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201" w:rsidRPr="00D47115" w:rsidRDefault="00B44201" w:rsidP="00B44201">
      <w:pPr>
        <w:pStyle w:val="30"/>
        <w:shd w:val="clear" w:color="auto" w:fill="auto"/>
        <w:spacing w:line="240" w:lineRule="auto"/>
        <w:ind w:left="-851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1" name="Рисунок 0" descr="0c89b961ee986e2150b21240de22f6a1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c89b961ee986e2150b21240de22f6a1-1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7115">
        <w:rPr>
          <w:rFonts w:ascii="Times New Roman" w:hAnsi="Times New Roman" w:cs="Times New Roman"/>
          <w:i w:val="0"/>
          <w:sz w:val="26"/>
          <w:szCs w:val="26"/>
        </w:rPr>
        <w:t xml:space="preserve">Рабочая программа учебной дисциплины разработана на основе: </w:t>
      </w:r>
    </w:p>
    <w:p w:rsidR="00B44201" w:rsidRPr="00D47115" w:rsidRDefault="00B44201" w:rsidP="00B44201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B44201" w:rsidRPr="00D47115" w:rsidRDefault="00B44201" w:rsidP="00B4420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lastRenderedPageBreak/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16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Технология машиностроения, входит в УГС 15.00.00 Машиностроения;</w:t>
      </w:r>
    </w:p>
    <w:p w:rsidR="00B44201" w:rsidRDefault="00B44201" w:rsidP="00B4420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машиностроения, 20</w:t>
      </w:r>
      <w:r>
        <w:rPr>
          <w:rFonts w:ascii="Times New Roman" w:hAnsi="Times New Roman" w:cs="Times New Roman"/>
          <w:sz w:val="26"/>
          <w:szCs w:val="26"/>
        </w:rPr>
        <w:t>24 г.;</w:t>
      </w:r>
    </w:p>
    <w:p w:rsidR="00B44201" w:rsidRPr="008834A2" w:rsidRDefault="00B44201" w:rsidP="00B44201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D47115">
        <w:rPr>
          <w:rFonts w:ascii="Times New Roman" w:hAnsi="Times New Roman" w:cs="Times New Roman"/>
          <w:sz w:val="26"/>
          <w:szCs w:val="26"/>
        </w:rPr>
        <w:t>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машиностроения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2024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B44201" w:rsidRDefault="00B44201" w:rsidP="00B4420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B44201" w:rsidRPr="00D47115" w:rsidRDefault="00B44201" w:rsidP="00B4420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B44201" w:rsidRPr="00D47115" w:rsidRDefault="00B44201" w:rsidP="00B44201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:rsidR="00B44201" w:rsidRPr="00D47115" w:rsidRDefault="00B44201" w:rsidP="00B4420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44201" w:rsidRPr="00D47115" w:rsidRDefault="00B44201" w:rsidP="00B4420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44201" w:rsidRPr="00D47115" w:rsidRDefault="00B44201" w:rsidP="00B4420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B44201" w:rsidRPr="00D47115" w:rsidRDefault="00B44201" w:rsidP="00B4420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44201" w:rsidRPr="00D47115" w:rsidRDefault="00B44201" w:rsidP="00B442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:rsidR="00B44201" w:rsidRPr="00D47115" w:rsidRDefault="00B44201" w:rsidP="00B442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B44201" w:rsidRPr="00D47115" w:rsidRDefault="00B44201" w:rsidP="00B442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B44201" w:rsidRPr="00D47115" w:rsidRDefault="00B44201" w:rsidP="00B442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B44201" w:rsidRPr="00D47115" w:rsidRDefault="00B44201" w:rsidP="00B442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B44201" w:rsidRPr="00D47115" w:rsidRDefault="00B44201" w:rsidP="00B442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B44201" w:rsidRPr="00D47115" w:rsidRDefault="00B44201" w:rsidP="00B442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B44201" w:rsidRPr="00D47115" w:rsidRDefault="00B44201" w:rsidP="00B442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B44201" w:rsidRPr="00D47115" w:rsidRDefault="00B44201" w:rsidP="00B442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B44201" w:rsidRPr="00D47115" w:rsidRDefault="00B44201" w:rsidP="00B442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B44201" w:rsidRPr="00D47115" w:rsidRDefault="00B44201" w:rsidP="00B442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B44201" w:rsidRPr="00D47115" w:rsidRDefault="00B44201" w:rsidP="00B442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B44201" w:rsidRPr="00D47115" w:rsidRDefault="00B44201" w:rsidP="00B442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B44201" w:rsidRPr="00D47115" w:rsidRDefault="00B44201" w:rsidP="00B442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B44201" w:rsidRPr="00D47115" w:rsidRDefault="00B44201" w:rsidP="00B44201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44201" w:rsidRPr="00D47115" w:rsidRDefault="00B44201" w:rsidP="00B44201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44201" w:rsidRPr="00D47115" w:rsidRDefault="00B44201" w:rsidP="00B44201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44201" w:rsidRPr="00D47115" w:rsidRDefault="00B44201" w:rsidP="00B4420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B44201" w:rsidRPr="00D47115" w:rsidRDefault="00B44201" w:rsidP="00B442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D47115">
        <w:rPr>
          <w:b/>
          <w:sz w:val="26"/>
          <w:szCs w:val="26"/>
        </w:rPr>
        <w:lastRenderedPageBreak/>
        <w:t>СОДЕРЖАНИЕ</w:t>
      </w:r>
    </w:p>
    <w:p w:rsidR="00B44201" w:rsidRPr="00D47115" w:rsidRDefault="00B44201" w:rsidP="00B442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/>
      </w:tblPr>
      <w:tblGrid>
        <w:gridCol w:w="7668"/>
        <w:gridCol w:w="1903"/>
      </w:tblGrid>
      <w:tr w:rsidR="00B44201" w:rsidRPr="00D47115" w:rsidTr="000E5087">
        <w:tc>
          <w:tcPr>
            <w:tcW w:w="7668" w:type="dxa"/>
            <w:shd w:val="clear" w:color="auto" w:fill="auto"/>
          </w:tcPr>
          <w:p w:rsidR="00B44201" w:rsidRPr="00D47115" w:rsidRDefault="00B44201" w:rsidP="000E5087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44201" w:rsidRPr="00D47115" w:rsidRDefault="00B44201" w:rsidP="000E5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B44201" w:rsidRPr="00D47115" w:rsidTr="000E5087">
        <w:tc>
          <w:tcPr>
            <w:tcW w:w="7668" w:type="dxa"/>
            <w:shd w:val="clear" w:color="auto" w:fill="auto"/>
          </w:tcPr>
          <w:p w:rsidR="00B44201" w:rsidRPr="00D47115" w:rsidRDefault="00B44201" w:rsidP="000E508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B44201" w:rsidRPr="00D47115" w:rsidRDefault="00B44201" w:rsidP="000E50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44201" w:rsidRPr="00D47115" w:rsidRDefault="00B44201" w:rsidP="000E5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B44201" w:rsidRPr="00D47115" w:rsidTr="000E5087">
        <w:tc>
          <w:tcPr>
            <w:tcW w:w="7668" w:type="dxa"/>
            <w:shd w:val="clear" w:color="auto" w:fill="auto"/>
          </w:tcPr>
          <w:p w:rsidR="00B44201" w:rsidRPr="00D47115" w:rsidRDefault="00B44201" w:rsidP="000E508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B44201" w:rsidRPr="00D47115" w:rsidRDefault="00B44201" w:rsidP="000E5087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44201" w:rsidRPr="00D47115" w:rsidRDefault="00B44201" w:rsidP="000E5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B44201" w:rsidRPr="00D47115" w:rsidTr="000E5087">
        <w:trPr>
          <w:trHeight w:val="670"/>
        </w:trPr>
        <w:tc>
          <w:tcPr>
            <w:tcW w:w="7668" w:type="dxa"/>
            <w:shd w:val="clear" w:color="auto" w:fill="auto"/>
          </w:tcPr>
          <w:p w:rsidR="00B44201" w:rsidRPr="00D47115" w:rsidRDefault="00B44201" w:rsidP="000E508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:rsidR="00B44201" w:rsidRPr="00D47115" w:rsidRDefault="00B44201" w:rsidP="000E5087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44201" w:rsidRPr="00D47115" w:rsidRDefault="00B44201" w:rsidP="000E5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:rsidR="00B44201" w:rsidRPr="00D47115" w:rsidRDefault="00B44201" w:rsidP="000E5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4201" w:rsidRPr="00D47115" w:rsidTr="000E5087">
        <w:tc>
          <w:tcPr>
            <w:tcW w:w="7668" w:type="dxa"/>
            <w:shd w:val="clear" w:color="auto" w:fill="auto"/>
          </w:tcPr>
          <w:p w:rsidR="00B44201" w:rsidRPr="00D47115" w:rsidRDefault="00B44201" w:rsidP="000E508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B44201" w:rsidRPr="00D47115" w:rsidRDefault="00B44201" w:rsidP="000E5087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44201" w:rsidRPr="00D47115" w:rsidRDefault="00B44201" w:rsidP="000E5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:rsidR="00B44201" w:rsidRPr="00D47115" w:rsidRDefault="00B44201" w:rsidP="00B442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44201" w:rsidRPr="00D47115" w:rsidRDefault="00B44201" w:rsidP="00B442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B44201" w:rsidRPr="00D47115" w:rsidRDefault="00B44201" w:rsidP="00B442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47115">
        <w:rPr>
          <w:rFonts w:ascii="Times New Roman" w:hAnsi="Times New Roman" w:cs="Times New Roman"/>
          <w:b/>
          <w:caps/>
          <w:sz w:val="26"/>
          <w:szCs w:val="26"/>
        </w:rPr>
        <w:br w:type="page"/>
      </w:r>
      <w:r w:rsidRPr="00D4711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B44201" w:rsidRPr="00D56190" w:rsidRDefault="00B44201" w:rsidP="00B442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56190">
        <w:rPr>
          <w:rFonts w:ascii="Times New Roman" w:eastAsia="Calibri" w:hAnsi="Times New Roman" w:cs="Times New Roman"/>
          <w:b/>
          <w:sz w:val="26"/>
          <w:szCs w:val="26"/>
        </w:rPr>
        <w:t>Иностранный язык в профессиональной деятельности</w:t>
      </w:r>
    </w:p>
    <w:p w:rsidR="00B44201" w:rsidRPr="00D47115" w:rsidRDefault="00B44201" w:rsidP="00B442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D4711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B44201" w:rsidRPr="00D47115" w:rsidRDefault="00B44201" w:rsidP="00B4420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</w:t>
      </w:r>
      <w:r>
        <w:rPr>
          <w:rFonts w:ascii="Times New Roman" w:hAnsi="Times New Roman" w:cs="Times New Roman"/>
          <w:color w:val="000000"/>
          <w:sz w:val="26"/>
          <w:szCs w:val="26"/>
        </w:rPr>
        <w:t>16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Технология машиностроения, которая входит в укрупненную группу 15.00.00 Машиностроение. </w:t>
      </w:r>
    </w:p>
    <w:p w:rsidR="00B44201" w:rsidRPr="00D47115" w:rsidRDefault="00B44201" w:rsidP="00B4420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015E12">
        <w:rPr>
          <w:rFonts w:ascii="Times New Roman" w:eastAsia="Calibri" w:hAnsi="Times New Roman" w:cs="Times New Roman"/>
          <w:sz w:val="26"/>
          <w:szCs w:val="26"/>
        </w:rPr>
        <w:t>Иностранный язык в профессиональной деятельности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D47115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D47115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B44201" w:rsidRPr="00D47115" w:rsidRDefault="00B44201" w:rsidP="00B442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</w:t>
      </w:r>
      <w:r>
        <w:rPr>
          <w:rFonts w:ascii="Times New Roman" w:hAnsi="Times New Roman" w:cs="Times New Roman"/>
          <w:color w:val="000000"/>
          <w:sz w:val="26"/>
          <w:szCs w:val="26"/>
        </w:rPr>
        <w:t>ологический</w:t>
      </w:r>
      <w:bookmarkStart w:id="0" w:name="_GoBack"/>
      <w:bookmarkEnd w:id="0"/>
      <w:r w:rsidRPr="00D47115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44201" w:rsidRPr="00D47115" w:rsidRDefault="00B44201" w:rsidP="00B4420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44201" w:rsidRPr="00D47115" w:rsidRDefault="00B44201" w:rsidP="00B442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B44201" w:rsidRPr="004C3554" w:rsidRDefault="00B44201" w:rsidP="00B44201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 xml:space="preserve">Учебная дисциплина </w:t>
      </w:r>
      <w:r w:rsidRPr="00015E12">
        <w:rPr>
          <w:rFonts w:ascii="Times New Roman" w:hAnsi="Times New Roman" w:cs="Times New Roman"/>
          <w:sz w:val="26"/>
          <w:szCs w:val="26"/>
        </w:rPr>
        <w:t>СГ.02</w:t>
      </w:r>
      <w:r w:rsidRPr="00015E12">
        <w:rPr>
          <w:rFonts w:ascii="Times New Roman" w:eastAsia="Calibri" w:hAnsi="Times New Roman" w:cs="Times New Roman"/>
          <w:sz w:val="26"/>
          <w:szCs w:val="26"/>
        </w:rPr>
        <w:t>Иностранный язык в профессиональной деятельности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 xml:space="preserve">является обязательной частью социально-гуманитарного цикла ОПОП в соответствии с ФГОС СПО по специальности 15.02.16 </w:t>
      </w:r>
      <w:r w:rsidRPr="004C3554">
        <w:rPr>
          <w:rFonts w:ascii="Times New Roman" w:hAnsi="Times New Roman" w:cs="Times New Roman"/>
          <w:color w:val="000000"/>
          <w:sz w:val="26"/>
          <w:szCs w:val="26"/>
        </w:rPr>
        <w:t>Технология машиностроения</w:t>
      </w:r>
    </w:p>
    <w:p w:rsidR="00B44201" w:rsidRPr="00D47115" w:rsidRDefault="00B44201" w:rsidP="00B44201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>ОсобоезначениедисциплинаимеетприформированиииразвитииОК01,ОК02,ОК0</w:t>
      </w:r>
      <w:r>
        <w:rPr>
          <w:rFonts w:ascii="Times New Roman" w:hAnsi="Times New Roman" w:cs="Times New Roman"/>
          <w:sz w:val="26"/>
          <w:szCs w:val="26"/>
        </w:rPr>
        <w:t>3, ОК 04, ОК 06, ОК 09.</w:t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:rsidR="00B44201" w:rsidRPr="00D47115" w:rsidRDefault="00B44201" w:rsidP="00B442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B44201" w:rsidRPr="002411C6" w:rsidRDefault="00B44201" w:rsidP="00B44201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2411C6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2411C6">
        <w:rPr>
          <w:b/>
          <w:color w:val="auto"/>
          <w:sz w:val="26"/>
          <w:szCs w:val="26"/>
        </w:rPr>
        <w:t>уметь</w:t>
      </w:r>
      <w:r w:rsidRPr="002411C6">
        <w:rPr>
          <w:color w:val="auto"/>
          <w:sz w:val="26"/>
          <w:szCs w:val="26"/>
        </w:rPr>
        <w:t xml:space="preserve">: </w:t>
      </w:r>
    </w:p>
    <w:p w:rsidR="00B44201" w:rsidRPr="002411C6" w:rsidRDefault="00B44201" w:rsidP="00B44201">
      <w:pPr>
        <w:pStyle w:val="TableParagraph"/>
        <w:ind w:firstLine="567"/>
        <w:jc w:val="both"/>
        <w:rPr>
          <w:i/>
          <w:sz w:val="26"/>
          <w:szCs w:val="26"/>
        </w:rPr>
      </w:pPr>
      <w:r w:rsidRPr="002411C6">
        <w:rPr>
          <w:i/>
          <w:sz w:val="26"/>
          <w:szCs w:val="26"/>
        </w:rPr>
        <w:t>- вести диалог (диалог-расспрос, диалог-обмен</w:t>
      </w:r>
      <w:r>
        <w:rPr>
          <w:i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мнениями/суждениями,</w:t>
      </w:r>
      <w:r>
        <w:rPr>
          <w:i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диалог-побуждение</w:t>
      </w:r>
      <w:r>
        <w:rPr>
          <w:i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к</w:t>
      </w:r>
      <w:r>
        <w:rPr>
          <w:i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действию, этикетный диалоги</w:t>
      </w:r>
      <w:r>
        <w:rPr>
          <w:i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их</w:t>
      </w:r>
      <w:r>
        <w:rPr>
          <w:i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комбинации</w:t>
      </w:r>
      <w:proofErr w:type="gramStart"/>
      <w:r w:rsidRPr="002411C6">
        <w:rPr>
          <w:i/>
          <w:sz w:val="26"/>
          <w:szCs w:val="26"/>
        </w:rPr>
        <w:t>)в</w:t>
      </w:r>
      <w:proofErr w:type="gramEnd"/>
      <w:r>
        <w:rPr>
          <w:i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ситуациях официального и</w:t>
      </w:r>
      <w:r>
        <w:rPr>
          <w:i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не</w:t>
      </w:r>
      <w:r>
        <w:rPr>
          <w:i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официального</w:t>
      </w:r>
      <w:r>
        <w:rPr>
          <w:i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общения;</w:t>
      </w:r>
    </w:p>
    <w:p w:rsidR="00B44201" w:rsidRPr="002411C6" w:rsidRDefault="00B44201" w:rsidP="00B44201">
      <w:pPr>
        <w:pStyle w:val="TableParagraph"/>
        <w:numPr>
          <w:ilvl w:val="0"/>
          <w:numId w:val="16"/>
        </w:numPr>
        <w:tabs>
          <w:tab w:val="left" w:pos="247"/>
        </w:tabs>
        <w:ind w:left="0" w:firstLine="567"/>
        <w:jc w:val="both"/>
        <w:rPr>
          <w:i/>
          <w:sz w:val="26"/>
          <w:szCs w:val="26"/>
        </w:rPr>
      </w:pPr>
      <w:r w:rsidRPr="002411C6">
        <w:rPr>
          <w:i/>
          <w:sz w:val="26"/>
          <w:szCs w:val="26"/>
        </w:rPr>
        <w:t>Сообщать</w:t>
      </w:r>
      <w:r>
        <w:rPr>
          <w:i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сведения</w:t>
      </w:r>
      <w:r>
        <w:rPr>
          <w:i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о</w:t>
      </w:r>
      <w:r>
        <w:rPr>
          <w:i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себе</w:t>
      </w:r>
      <w:r>
        <w:rPr>
          <w:i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и</w:t>
      </w:r>
      <w:r>
        <w:rPr>
          <w:i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заполнять различные виды</w:t>
      </w:r>
      <w:r>
        <w:rPr>
          <w:i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анкет, резюме, эссе,</w:t>
      </w:r>
      <w:r>
        <w:rPr>
          <w:i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заявлений</w:t>
      </w:r>
      <w:r>
        <w:rPr>
          <w:i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и др.;</w:t>
      </w:r>
    </w:p>
    <w:p w:rsidR="00B44201" w:rsidRPr="00B44201" w:rsidRDefault="00B44201" w:rsidP="00B44201">
      <w:pPr>
        <w:pStyle w:val="TableParagraph"/>
        <w:numPr>
          <w:ilvl w:val="0"/>
          <w:numId w:val="16"/>
        </w:numPr>
        <w:tabs>
          <w:tab w:val="left" w:pos="247"/>
        </w:tabs>
        <w:ind w:left="0" w:firstLine="567"/>
        <w:jc w:val="both"/>
        <w:rPr>
          <w:i/>
          <w:sz w:val="26"/>
          <w:szCs w:val="26"/>
        </w:rPr>
      </w:pPr>
      <w:r w:rsidRPr="002411C6">
        <w:rPr>
          <w:i/>
          <w:sz w:val="26"/>
          <w:szCs w:val="26"/>
        </w:rPr>
        <w:t>понимать относительно</w:t>
      </w:r>
      <w:r>
        <w:rPr>
          <w:i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полно</w:t>
      </w:r>
      <w:r>
        <w:rPr>
          <w:i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(общий</w:t>
      </w:r>
      <w:r>
        <w:rPr>
          <w:i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смысл)</w:t>
      </w:r>
      <w:r>
        <w:rPr>
          <w:i/>
          <w:sz w:val="26"/>
          <w:szCs w:val="26"/>
        </w:rPr>
        <w:t xml:space="preserve"> </w:t>
      </w:r>
      <w:r w:rsidRPr="00B44201">
        <w:rPr>
          <w:i/>
          <w:sz w:val="26"/>
          <w:szCs w:val="26"/>
        </w:rPr>
        <w:t>высказывания на английском</w:t>
      </w:r>
      <w:r>
        <w:rPr>
          <w:i/>
          <w:sz w:val="26"/>
          <w:szCs w:val="26"/>
        </w:rPr>
        <w:t xml:space="preserve"> </w:t>
      </w:r>
      <w:r w:rsidRPr="00B44201">
        <w:rPr>
          <w:i/>
          <w:sz w:val="26"/>
          <w:szCs w:val="26"/>
        </w:rPr>
        <w:t>языке в различных ситуациях</w:t>
      </w:r>
      <w:r>
        <w:rPr>
          <w:i/>
          <w:sz w:val="26"/>
          <w:szCs w:val="26"/>
        </w:rPr>
        <w:t xml:space="preserve"> </w:t>
      </w:r>
      <w:r w:rsidRPr="00B44201">
        <w:rPr>
          <w:i/>
          <w:sz w:val="26"/>
          <w:szCs w:val="26"/>
        </w:rPr>
        <w:t>профессионального</w:t>
      </w:r>
      <w:r>
        <w:rPr>
          <w:i/>
          <w:sz w:val="26"/>
          <w:szCs w:val="26"/>
        </w:rPr>
        <w:t xml:space="preserve"> </w:t>
      </w:r>
      <w:r w:rsidRPr="00B44201">
        <w:rPr>
          <w:i/>
          <w:sz w:val="26"/>
          <w:szCs w:val="26"/>
        </w:rPr>
        <w:t>общения;</w:t>
      </w:r>
    </w:p>
    <w:p w:rsidR="00B44201" w:rsidRPr="002411C6" w:rsidRDefault="00B44201" w:rsidP="00B44201">
      <w:pPr>
        <w:pStyle w:val="TableParagraph"/>
        <w:numPr>
          <w:ilvl w:val="0"/>
          <w:numId w:val="16"/>
        </w:numPr>
        <w:tabs>
          <w:tab w:val="left" w:pos="247"/>
        </w:tabs>
        <w:ind w:left="0" w:firstLine="567"/>
        <w:jc w:val="both"/>
        <w:rPr>
          <w:i/>
          <w:sz w:val="26"/>
          <w:szCs w:val="26"/>
        </w:rPr>
      </w:pPr>
      <w:r w:rsidRPr="002411C6">
        <w:rPr>
          <w:i/>
          <w:sz w:val="26"/>
          <w:szCs w:val="26"/>
        </w:rPr>
        <w:t>читать чертежи и</w:t>
      </w:r>
      <w:r>
        <w:rPr>
          <w:i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техническую документацию</w:t>
      </w:r>
      <w:r>
        <w:rPr>
          <w:i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на</w:t>
      </w:r>
      <w:r>
        <w:rPr>
          <w:i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английском</w:t>
      </w:r>
      <w:r>
        <w:rPr>
          <w:i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языке;</w:t>
      </w:r>
    </w:p>
    <w:p w:rsidR="00B44201" w:rsidRPr="002411C6" w:rsidRDefault="00B44201" w:rsidP="00B44201">
      <w:pPr>
        <w:pStyle w:val="TableParagraph"/>
        <w:numPr>
          <w:ilvl w:val="0"/>
          <w:numId w:val="16"/>
        </w:numPr>
        <w:tabs>
          <w:tab w:val="left" w:pos="247"/>
        </w:tabs>
        <w:ind w:left="0" w:firstLine="567"/>
        <w:jc w:val="both"/>
        <w:rPr>
          <w:i/>
          <w:sz w:val="26"/>
          <w:szCs w:val="26"/>
        </w:rPr>
      </w:pPr>
      <w:r w:rsidRPr="002411C6">
        <w:rPr>
          <w:i/>
          <w:sz w:val="26"/>
          <w:szCs w:val="26"/>
        </w:rPr>
        <w:t>называть на английском</w:t>
      </w:r>
      <w:r>
        <w:rPr>
          <w:i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языке инструменты,</w:t>
      </w:r>
      <w:r>
        <w:rPr>
          <w:i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оборудование, оснастку,</w:t>
      </w:r>
      <w:r>
        <w:rPr>
          <w:i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приспособления, станки,</w:t>
      </w:r>
      <w:r>
        <w:rPr>
          <w:i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используемые при выполнении</w:t>
      </w:r>
      <w:r>
        <w:rPr>
          <w:i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профессиональной</w:t>
      </w:r>
      <w:r>
        <w:rPr>
          <w:i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деятельности;</w:t>
      </w:r>
    </w:p>
    <w:p w:rsidR="00B44201" w:rsidRPr="002411C6" w:rsidRDefault="00B44201" w:rsidP="00B44201">
      <w:pPr>
        <w:pStyle w:val="TableParagraph"/>
        <w:numPr>
          <w:ilvl w:val="0"/>
          <w:numId w:val="16"/>
        </w:numPr>
        <w:tabs>
          <w:tab w:val="left" w:pos="247"/>
        </w:tabs>
        <w:ind w:left="0" w:firstLine="567"/>
        <w:jc w:val="both"/>
        <w:rPr>
          <w:i/>
          <w:sz w:val="26"/>
          <w:szCs w:val="26"/>
        </w:rPr>
      </w:pPr>
      <w:r w:rsidRPr="002411C6">
        <w:rPr>
          <w:i/>
          <w:sz w:val="26"/>
          <w:szCs w:val="26"/>
        </w:rPr>
        <w:t>применять</w:t>
      </w:r>
      <w:r>
        <w:rPr>
          <w:i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профессионально-ориентированную лексику при</w:t>
      </w:r>
      <w:r>
        <w:rPr>
          <w:i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выполнении</w:t>
      </w:r>
      <w:r>
        <w:rPr>
          <w:i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профессиональной</w:t>
      </w:r>
      <w:r>
        <w:rPr>
          <w:i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деятельности;</w:t>
      </w:r>
    </w:p>
    <w:p w:rsidR="00B44201" w:rsidRPr="002411C6" w:rsidRDefault="00B44201" w:rsidP="00B44201">
      <w:pPr>
        <w:pStyle w:val="Default"/>
        <w:tabs>
          <w:tab w:val="left" w:pos="567"/>
        </w:tabs>
        <w:ind w:firstLine="567"/>
        <w:jc w:val="both"/>
        <w:rPr>
          <w:i/>
          <w:sz w:val="26"/>
          <w:szCs w:val="26"/>
        </w:rPr>
      </w:pPr>
      <w:r w:rsidRPr="002411C6">
        <w:rPr>
          <w:i/>
          <w:sz w:val="26"/>
          <w:szCs w:val="26"/>
        </w:rPr>
        <w:t>самостоятельно</w:t>
      </w:r>
      <w:r>
        <w:rPr>
          <w:i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совершенствовать устную и</w:t>
      </w:r>
      <w:r>
        <w:rPr>
          <w:i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письменную</w:t>
      </w:r>
      <w:r>
        <w:rPr>
          <w:i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профессионально-ориентированную речь,</w:t>
      </w:r>
      <w:r>
        <w:rPr>
          <w:i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пополнять</w:t>
      </w:r>
      <w:r>
        <w:rPr>
          <w:i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словарный</w:t>
      </w:r>
      <w:r>
        <w:rPr>
          <w:i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запас</w:t>
      </w:r>
    </w:p>
    <w:p w:rsidR="00B44201" w:rsidRPr="002411C6" w:rsidRDefault="00B44201" w:rsidP="00B44201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</w:p>
    <w:p w:rsidR="00B44201" w:rsidRPr="002411C6" w:rsidRDefault="00B44201" w:rsidP="00B44201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2411C6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2411C6">
        <w:rPr>
          <w:b/>
          <w:color w:val="auto"/>
          <w:sz w:val="26"/>
          <w:szCs w:val="26"/>
        </w:rPr>
        <w:t>знать:</w:t>
      </w:r>
    </w:p>
    <w:p w:rsidR="00B44201" w:rsidRPr="002411C6" w:rsidRDefault="00B44201" w:rsidP="00B44201">
      <w:pPr>
        <w:pStyle w:val="TableParagraph"/>
        <w:numPr>
          <w:ilvl w:val="0"/>
          <w:numId w:val="15"/>
        </w:numPr>
        <w:tabs>
          <w:tab w:val="left" w:pos="247"/>
        </w:tabs>
        <w:ind w:left="0" w:firstLine="567"/>
        <w:rPr>
          <w:i/>
          <w:sz w:val="26"/>
          <w:szCs w:val="26"/>
        </w:rPr>
      </w:pPr>
      <w:r w:rsidRPr="002411C6">
        <w:rPr>
          <w:i/>
          <w:sz w:val="26"/>
          <w:szCs w:val="26"/>
        </w:rPr>
        <w:t>лексический и</w:t>
      </w:r>
      <w:r>
        <w:rPr>
          <w:i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грамматический минимум,</w:t>
      </w:r>
      <w:r>
        <w:rPr>
          <w:i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необходимый для чтения и</w:t>
      </w:r>
      <w:r>
        <w:rPr>
          <w:i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перевода</w:t>
      </w:r>
      <w:r>
        <w:rPr>
          <w:i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(со</w:t>
      </w:r>
      <w:r>
        <w:rPr>
          <w:i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словарем</w:t>
      </w:r>
      <w:proofErr w:type="gramStart"/>
      <w:r w:rsidRPr="002411C6">
        <w:rPr>
          <w:i/>
          <w:sz w:val="26"/>
          <w:szCs w:val="26"/>
        </w:rPr>
        <w:t>)а</w:t>
      </w:r>
      <w:proofErr w:type="gramEnd"/>
      <w:r w:rsidRPr="002411C6">
        <w:rPr>
          <w:i/>
          <w:sz w:val="26"/>
          <w:szCs w:val="26"/>
        </w:rPr>
        <w:t>нглийского</w:t>
      </w:r>
      <w:r>
        <w:rPr>
          <w:i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профессионально-ориентированного</w:t>
      </w:r>
      <w:r>
        <w:rPr>
          <w:i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текста;</w:t>
      </w:r>
    </w:p>
    <w:p w:rsidR="00B44201" w:rsidRPr="002411C6" w:rsidRDefault="00B44201" w:rsidP="00B44201">
      <w:pPr>
        <w:pStyle w:val="TableParagraph"/>
        <w:numPr>
          <w:ilvl w:val="0"/>
          <w:numId w:val="15"/>
        </w:numPr>
        <w:tabs>
          <w:tab w:val="left" w:pos="247"/>
        </w:tabs>
        <w:ind w:left="0" w:firstLine="567"/>
        <w:rPr>
          <w:i/>
          <w:sz w:val="26"/>
          <w:szCs w:val="26"/>
        </w:rPr>
      </w:pPr>
      <w:r w:rsidRPr="002411C6">
        <w:rPr>
          <w:i/>
          <w:sz w:val="26"/>
          <w:szCs w:val="26"/>
        </w:rPr>
        <w:t>лексический и</w:t>
      </w:r>
      <w:r>
        <w:rPr>
          <w:i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грамматический минимум,</w:t>
      </w:r>
      <w:r>
        <w:rPr>
          <w:i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необходимый</w:t>
      </w:r>
      <w:r>
        <w:rPr>
          <w:i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для</w:t>
      </w:r>
      <w:r>
        <w:rPr>
          <w:i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заполнения</w:t>
      </w:r>
      <w:r>
        <w:rPr>
          <w:i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анкет, резюме, заявлений и</w:t>
      </w:r>
      <w:r>
        <w:rPr>
          <w:i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др.;</w:t>
      </w:r>
    </w:p>
    <w:p w:rsidR="00B44201" w:rsidRPr="002411C6" w:rsidRDefault="00B44201" w:rsidP="00B44201">
      <w:pPr>
        <w:pStyle w:val="TableParagraph"/>
        <w:numPr>
          <w:ilvl w:val="0"/>
          <w:numId w:val="15"/>
        </w:numPr>
        <w:tabs>
          <w:tab w:val="left" w:pos="247"/>
        </w:tabs>
        <w:ind w:left="0" w:firstLine="567"/>
        <w:rPr>
          <w:i/>
          <w:sz w:val="26"/>
          <w:szCs w:val="26"/>
        </w:rPr>
      </w:pPr>
      <w:r w:rsidRPr="002411C6">
        <w:rPr>
          <w:i/>
          <w:sz w:val="26"/>
          <w:szCs w:val="26"/>
        </w:rPr>
        <w:t>основы разговорной речи на</w:t>
      </w:r>
      <w:r>
        <w:rPr>
          <w:i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английском</w:t>
      </w:r>
      <w:r>
        <w:rPr>
          <w:i/>
          <w:sz w:val="26"/>
          <w:szCs w:val="26"/>
        </w:rPr>
        <w:t xml:space="preserve"> </w:t>
      </w:r>
      <w:r w:rsidRPr="002411C6">
        <w:rPr>
          <w:i/>
          <w:sz w:val="26"/>
          <w:szCs w:val="26"/>
        </w:rPr>
        <w:t>языке;</w:t>
      </w:r>
    </w:p>
    <w:p w:rsidR="00B44201" w:rsidRPr="002411C6" w:rsidRDefault="00B44201" w:rsidP="00B44201">
      <w:pPr>
        <w:pStyle w:val="aa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411C6">
        <w:rPr>
          <w:rFonts w:ascii="Times New Roman" w:hAnsi="Times New Roman" w:cs="Times New Roman"/>
          <w:i/>
          <w:sz w:val="26"/>
          <w:szCs w:val="26"/>
        </w:rPr>
        <w:t>профессиональные термины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2411C6">
        <w:rPr>
          <w:rFonts w:ascii="Times New Roman" w:hAnsi="Times New Roman" w:cs="Times New Roman"/>
          <w:i/>
          <w:sz w:val="26"/>
          <w:szCs w:val="26"/>
        </w:rPr>
        <w:t>и определения для чтения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2411C6">
        <w:rPr>
          <w:rFonts w:ascii="Times New Roman" w:hAnsi="Times New Roman" w:cs="Times New Roman"/>
          <w:i/>
          <w:sz w:val="26"/>
          <w:szCs w:val="26"/>
        </w:rPr>
        <w:t>чертежей, инструкций,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2411C6">
        <w:rPr>
          <w:rFonts w:ascii="Times New Roman" w:hAnsi="Times New Roman" w:cs="Times New Roman"/>
          <w:i/>
          <w:sz w:val="26"/>
          <w:szCs w:val="26"/>
        </w:rPr>
        <w:t>нормативной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2411C6">
        <w:rPr>
          <w:rFonts w:ascii="Times New Roman" w:hAnsi="Times New Roman" w:cs="Times New Roman"/>
          <w:i/>
          <w:sz w:val="26"/>
          <w:szCs w:val="26"/>
        </w:rPr>
        <w:t>документации</w:t>
      </w:r>
    </w:p>
    <w:p w:rsidR="00B44201" w:rsidRPr="00D47115" w:rsidRDefault="00B44201" w:rsidP="00B44201">
      <w:pPr>
        <w:pStyle w:val="aa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>Компетенции, формируемые в результате освоения дисциплины:</w:t>
      </w:r>
    </w:p>
    <w:p w:rsidR="00B44201" w:rsidRPr="00D47115" w:rsidRDefault="00B44201" w:rsidP="00B44201">
      <w:pPr>
        <w:pStyle w:val="a3"/>
        <w:widowControl w:val="0"/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</w:t>
      </w:r>
      <w:r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D47115"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>Выбирать способы решения задач профессиональной деятельности применительно к различным контекстам;</w:t>
      </w:r>
    </w:p>
    <w:p w:rsidR="00B44201" w:rsidRPr="00D47115" w:rsidRDefault="00B44201" w:rsidP="00B44201">
      <w:pPr>
        <w:pStyle w:val="a3"/>
        <w:widowControl w:val="0"/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 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D47115">
        <w:rPr>
          <w:rFonts w:ascii="Times New Roman" w:hAnsi="Times New Roman" w:cs="Times New Roman"/>
          <w:sz w:val="26"/>
          <w:szCs w:val="26"/>
        </w:rPr>
        <w:t>.</w:t>
      </w:r>
      <w:r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>
        <w:rPr>
          <w:rFonts w:ascii="Times New Roman" w:hAnsi="Times New Roman" w:cs="Times New Roman"/>
          <w:sz w:val="26"/>
          <w:szCs w:val="26"/>
        </w:rPr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B44201" w:rsidRPr="00951002" w:rsidRDefault="00B44201" w:rsidP="00B442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1002">
        <w:rPr>
          <w:rFonts w:ascii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B44201" w:rsidRPr="00951002" w:rsidRDefault="00B44201" w:rsidP="00B442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1002">
        <w:rPr>
          <w:rFonts w:ascii="Times New Roman" w:hAnsi="Times New Roman" w:cs="Times New Roman"/>
          <w:sz w:val="26"/>
          <w:szCs w:val="26"/>
        </w:rPr>
        <w:t>ОК 04. эффективно взаимодействовать и работать в коллективе и команде;</w:t>
      </w:r>
    </w:p>
    <w:p w:rsidR="00B44201" w:rsidRDefault="00B44201" w:rsidP="00B442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1002">
        <w:rPr>
          <w:rFonts w:ascii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</w:t>
      </w:r>
      <w:r>
        <w:rPr>
          <w:rFonts w:ascii="Times New Roman" w:hAnsi="Times New Roman" w:cs="Times New Roman"/>
          <w:sz w:val="26"/>
          <w:szCs w:val="26"/>
        </w:rPr>
        <w:t>ты антикоррупционного поведения;</w:t>
      </w:r>
    </w:p>
    <w:p w:rsidR="00B44201" w:rsidRDefault="00B44201" w:rsidP="00B442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ОК 09. </w:t>
      </w:r>
      <w:r w:rsidRPr="00951002">
        <w:rPr>
          <w:rFonts w:ascii="Times New Roman" w:hAnsi="Times New Roman" w:cs="Times New Roman"/>
          <w:sz w:val="26"/>
          <w:szCs w:val="26"/>
        </w:rPr>
        <w:t>Пользоваться профессиональной документацией на государственном и иностранном языках.</w:t>
      </w:r>
    </w:p>
    <w:p w:rsidR="00B44201" w:rsidRPr="00951002" w:rsidRDefault="00B44201" w:rsidP="00B44201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1002">
        <w:rPr>
          <w:rFonts w:ascii="Times New Roman" w:hAnsi="Times New Roman" w:cs="Times New Roman"/>
          <w:sz w:val="26"/>
          <w:szCs w:val="26"/>
        </w:rPr>
        <w:t>ПК 1.1</w:t>
      </w:r>
      <w:proofErr w:type="gramStart"/>
      <w:r w:rsidRPr="00951002"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Pr="00951002">
        <w:rPr>
          <w:rFonts w:ascii="Times New Roman" w:hAnsi="Times New Roman" w:cs="Times New Roman"/>
          <w:sz w:val="26"/>
          <w:szCs w:val="26"/>
        </w:rPr>
        <w:t>спользовать конструкторскую и технологическую документацию при разработке технологических процессов изготовления деталей машин.</w:t>
      </w:r>
    </w:p>
    <w:p w:rsidR="00B44201" w:rsidRPr="00951002" w:rsidRDefault="00B44201" w:rsidP="00B44201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1002">
        <w:rPr>
          <w:rFonts w:ascii="Times New Roman" w:hAnsi="Times New Roman" w:cs="Times New Roman"/>
          <w:sz w:val="26"/>
          <w:szCs w:val="26"/>
        </w:rPr>
        <w:t>ПК 2.2. Разрабатывать с помощью CAD/САМ систем управляющие программы для технологического оборудования.</w:t>
      </w:r>
    </w:p>
    <w:p w:rsidR="00B44201" w:rsidRPr="00951002" w:rsidRDefault="00B44201" w:rsidP="00B44201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1002">
        <w:rPr>
          <w:rFonts w:ascii="Times New Roman" w:hAnsi="Times New Roman" w:cs="Times New Roman"/>
          <w:sz w:val="26"/>
          <w:szCs w:val="26"/>
        </w:rPr>
        <w:t>ПК 2.3. Осуществлять проверку реализации и корректировки управляющих программ на технологическом оборудовании.</w:t>
      </w:r>
    </w:p>
    <w:p w:rsidR="00B44201" w:rsidRPr="00951002" w:rsidRDefault="00B44201" w:rsidP="00B44201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1002">
        <w:rPr>
          <w:rFonts w:ascii="Times New Roman" w:hAnsi="Times New Roman" w:cs="Times New Roman"/>
          <w:sz w:val="26"/>
          <w:szCs w:val="26"/>
        </w:rPr>
        <w:t>ПК 3.1. Разрабатывать технологический процесс сборки изделий с применением конструкторской и технологической документации.</w:t>
      </w:r>
    </w:p>
    <w:p w:rsidR="00B44201" w:rsidRDefault="00B44201" w:rsidP="00B44201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ПК </w:t>
      </w:r>
      <w:r w:rsidRPr="00951002">
        <w:rPr>
          <w:rFonts w:ascii="Times New Roman" w:hAnsi="Times New Roman" w:cs="Times New Roman"/>
          <w:sz w:val="26"/>
          <w:szCs w:val="26"/>
        </w:rPr>
        <w:t>4.1</w:t>
      </w:r>
      <w:proofErr w:type="gramStart"/>
      <w:r w:rsidRPr="00951002">
        <w:rPr>
          <w:rFonts w:ascii="Times New Roman" w:hAnsi="Times New Roman" w:cs="Times New Roman"/>
          <w:sz w:val="26"/>
          <w:szCs w:val="26"/>
        </w:rPr>
        <w:t xml:space="preserve"> О</w:t>
      </w:r>
      <w:proofErr w:type="gramEnd"/>
      <w:r w:rsidRPr="00951002">
        <w:rPr>
          <w:rFonts w:ascii="Times New Roman" w:hAnsi="Times New Roman" w:cs="Times New Roman"/>
          <w:sz w:val="26"/>
          <w:szCs w:val="26"/>
        </w:rPr>
        <w:t>существлять диагностику неисправностей и отказов систем металлорежущего и аддитивного производственного оборудования.</w:t>
      </w:r>
    </w:p>
    <w:p w:rsidR="00B44201" w:rsidRPr="00913A73" w:rsidRDefault="00B44201" w:rsidP="00B4420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Pr="00015E12">
        <w:rPr>
          <w:rFonts w:ascii="Times New Roman" w:eastAsia="Calibri" w:hAnsi="Times New Roman" w:cs="Times New Roman"/>
          <w:sz w:val="26"/>
          <w:szCs w:val="26"/>
        </w:rPr>
        <w:t>Иностранный язык в профессиональной деятельности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должен обладать личностными результатами в соответствии с рабочей программой воспитания по специальности 15.02.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16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Технология машиностроения:</w:t>
      </w:r>
    </w:p>
    <w:p w:rsidR="00B44201" w:rsidRDefault="00B44201" w:rsidP="00B4420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1002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11</w:t>
      </w:r>
      <w:r w:rsidRPr="00951002">
        <w:rPr>
          <w:rFonts w:ascii="Times New Roman" w:hAnsi="Times New Roman" w:cs="Times New Roman"/>
          <w:sz w:val="26"/>
          <w:szCs w:val="26"/>
        </w:rPr>
        <w:t>Проявляющийидемонстрирующийуважениекпредставителямразличныхэтнокультурных,социальных,конфессиональныхииныхгрупп</w:t>
      </w:r>
      <w:proofErr w:type="gramStart"/>
      <w:r w:rsidRPr="00951002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Pr="00951002">
        <w:rPr>
          <w:rFonts w:ascii="Times New Roman" w:hAnsi="Times New Roman" w:cs="Times New Roman"/>
          <w:sz w:val="26"/>
          <w:szCs w:val="26"/>
        </w:rPr>
        <w:t>опричастныйксохранению,преумножениюитрансляциикультурныхтрадицийиценностеймногонациональногороссийского государства.</w:t>
      </w:r>
    </w:p>
    <w:p w:rsidR="00B44201" w:rsidRPr="00913A73" w:rsidRDefault="00B44201" w:rsidP="00B4420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70F2">
        <w:rPr>
          <w:rFonts w:ascii="Times New Roman" w:hAnsi="Times New Roman" w:cs="Times New Roman"/>
          <w:b/>
          <w:sz w:val="26"/>
          <w:szCs w:val="26"/>
        </w:rPr>
        <w:t>ЛР 12</w:t>
      </w:r>
      <w:r w:rsidRPr="00C570F2">
        <w:rPr>
          <w:rFonts w:ascii="Times New Roman" w:hAnsi="Times New Roman" w:cs="Times New Roman"/>
          <w:sz w:val="26"/>
          <w:szCs w:val="26"/>
        </w:rPr>
        <w:t xml:space="preserve">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B44201" w:rsidRPr="00C570F2" w:rsidRDefault="00B44201" w:rsidP="00B442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913A73">
        <w:rPr>
          <w:rFonts w:ascii="Times New Roman" w:hAnsi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B44201" w:rsidRPr="00D47115" w:rsidRDefault="00B44201" w:rsidP="00B442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B44201" w:rsidRPr="00235F94" w:rsidRDefault="00B44201" w:rsidP="00B442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hAnsi="Times New Roman" w:cs="Times New Roman"/>
          <w:b/>
          <w:sz w:val="26"/>
          <w:szCs w:val="26"/>
        </w:rPr>
        <w:t>168</w:t>
      </w:r>
      <w:r w:rsidRPr="00235F94">
        <w:rPr>
          <w:rFonts w:ascii="Times New Roman" w:hAnsi="Times New Roman" w:cs="Times New Roman"/>
          <w:b/>
          <w:sz w:val="26"/>
          <w:szCs w:val="26"/>
        </w:rPr>
        <w:t xml:space="preserve"> часа</w:t>
      </w:r>
      <w:r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B44201" w:rsidRPr="00F95B05" w:rsidRDefault="00B44201" w:rsidP="00B442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>
        <w:rPr>
          <w:rFonts w:ascii="Times New Roman" w:hAnsi="Times New Roman" w:cs="Times New Roman"/>
          <w:b/>
          <w:sz w:val="26"/>
          <w:szCs w:val="26"/>
        </w:rPr>
        <w:t>168 часов</w:t>
      </w:r>
      <w:r w:rsidRPr="00235F94">
        <w:rPr>
          <w:rFonts w:ascii="Times New Roman" w:hAnsi="Times New Roman" w:cs="Times New Roman"/>
          <w:sz w:val="26"/>
          <w:szCs w:val="26"/>
        </w:rPr>
        <w:t>;</w:t>
      </w:r>
    </w:p>
    <w:p w:rsidR="00B44201" w:rsidRDefault="00B44201" w:rsidP="00B442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44201" w:rsidRDefault="00B44201" w:rsidP="00B442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44201" w:rsidRDefault="00B44201" w:rsidP="00B442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44201" w:rsidRDefault="00B44201" w:rsidP="00B442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44201" w:rsidRDefault="00B44201" w:rsidP="00B442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44201" w:rsidRDefault="00B44201" w:rsidP="00B442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44201" w:rsidRPr="00D47115" w:rsidRDefault="00B44201" w:rsidP="00B442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2.СТРУКТУРА И СОДЕРЖАНИЕ УЧЕБНОЙ ДИСЦИПЛИНЫ</w:t>
      </w:r>
    </w:p>
    <w:p w:rsidR="00B44201" w:rsidRDefault="00B44201" w:rsidP="00B442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B44201" w:rsidRPr="00D47115" w:rsidRDefault="00B44201" w:rsidP="00B442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323" w:type="dxa"/>
        <w:tblInd w:w="-601" w:type="dxa"/>
        <w:tblLayout w:type="fixed"/>
        <w:tblLook w:val="0000"/>
      </w:tblPr>
      <w:tblGrid>
        <w:gridCol w:w="8488"/>
        <w:gridCol w:w="1835"/>
      </w:tblGrid>
      <w:tr w:rsidR="00B44201" w:rsidRPr="00015E12" w:rsidTr="000E5087">
        <w:trPr>
          <w:trHeight w:val="404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201" w:rsidRPr="00015E12" w:rsidRDefault="00B44201" w:rsidP="000E508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201" w:rsidRPr="00015E12" w:rsidRDefault="00B44201" w:rsidP="000E5087">
            <w:pPr>
              <w:snapToGri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B44201" w:rsidRPr="00015E12" w:rsidTr="000E5087">
        <w:trPr>
          <w:trHeight w:val="285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201" w:rsidRPr="00015E12" w:rsidRDefault="00B44201" w:rsidP="000E508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201" w:rsidRPr="00015E12" w:rsidRDefault="00B44201" w:rsidP="000E508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168</w:t>
            </w:r>
          </w:p>
        </w:tc>
      </w:tr>
      <w:tr w:rsidR="00B44201" w:rsidRPr="00015E12" w:rsidTr="000E5087">
        <w:trPr>
          <w:trHeight w:val="285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201" w:rsidRPr="00015E12" w:rsidRDefault="00B44201" w:rsidP="000E508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учебная работа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201" w:rsidRDefault="00B44201" w:rsidP="000E508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B44201" w:rsidRPr="00015E12" w:rsidTr="000E508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201" w:rsidRPr="00015E12" w:rsidRDefault="00B44201" w:rsidP="000E508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201" w:rsidRPr="00015E12" w:rsidRDefault="00B44201" w:rsidP="000E508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162</w:t>
            </w:r>
          </w:p>
        </w:tc>
      </w:tr>
      <w:tr w:rsidR="00B44201" w:rsidRPr="00015E12" w:rsidTr="000E508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201" w:rsidRPr="00015E12" w:rsidRDefault="00B44201" w:rsidP="000E508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201" w:rsidRPr="00015E12" w:rsidRDefault="00B44201" w:rsidP="000E508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44201" w:rsidRPr="00015E12" w:rsidTr="000E508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201" w:rsidRPr="00015E12" w:rsidRDefault="00B44201" w:rsidP="000E508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201" w:rsidRPr="00015E12" w:rsidRDefault="00B44201" w:rsidP="000E508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</w:tr>
      <w:tr w:rsidR="00B44201" w:rsidRPr="00015E12" w:rsidTr="000E5087">
        <w:trPr>
          <w:trHeight w:val="501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44201" w:rsidRPr="00015E12" w:rsidRDefault="00B44201" w:rsidP="000E508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:rsidR="00B44201" w:rsidRPr="00015E12" w:rsidRDefault="00B44201" w:rsidP="000E508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т. ч. практическая подготовка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4201" w:rsidRPr="00EB35DB" w:rsidRDefault="00B44201" w:rsidP="000E508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132</w:t>
            </w:r>
          </w:p>
          <w:p w:rsidR="00B44201" w:rsidRPr="00015E12" w:rsidRDefault="00B44201" w:rsidP="000E508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B44201" w:rsidRPr="00015E12" w:rsidTr="000E5087">
        <w:trPr>
          <w:trHeight w:val="501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44201" w:rsidRPr="00EB35DB" w:rsidRDefault="00B44201" w:rsidP="000E508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</w:t>
            </w:r>
            <w:r w:rsidRPr="00EB35DB">
              <w:rPr>
                <w:rFonts w:ascii="Times New Roman" w:hAnsi="Times New Roman" w:cs="Times New Roman"/>
                <w:b/>
                <w:sz w:val="26"/>
                <w:szCs w:val="26"/>
              </w:rPr>
              <w:t>онсультация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4201" w:rsidRDefault="00B44201" w:rsidP="000E508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44201" w:rsidRPr="00015E12" w:rsidTr="000E508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201" w:rsidRPr="00015E12" w:rsidRDefault="00B44201" w:rsidP="000E5087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Промежуточная аттестация в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формеЭкзамена</w:t>
            </w:r>
            <w:proofErr w:type="spellEnd"/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201" w:rsidRPr="00015E12" w:rsidRDefault="00B44201" w:rsidP="000E508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</w:tbl>
    <w:p w:rsidR="00B44201" w:rsidRPr="00D47115" w:rsidRDefault="00B44201" w:rsidP="00B442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44201" w:rsidRPr="00D47115" w:rsidRDefault="00B44201" w:rsidP="00B442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B44201" w:rsidRPr="00D47115">
          <w:footerReference w:type="default" r:id="rId6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44201" w:rsidRDefault="00B44201" w:rsidP="00B44201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</w:t>
      </w:r>
      <w:r>
        <w:rPr>
          <w:rFonts w:ascii="Times New Roman" w:hAnsi="Times New Roman" w:cs="Times New Roman"/>
          <w:b/>
          <w:sz w:val="26"/>
          <w:szCs w:val="26"/>
        </w:rPr>
        <w:t>СГ.02</w:t>
      </w:r>
      <w:r w:rsidRPr="00015E12">
        <w:rPr>
          <w:rFonts w:ascii="Times New Roman" w:eastAsia="Calibri" w:hAnsi="Times New Roman" w:cs="Times New Roman"/>
          <w:b/>
          <w:sz w:val="26"/>
          <w:szCs w:val="26"/>
        </w:rPr>
        <w:t>Иностранный язык в профессиональной деятельности</w:t>
      </w:r>
    </w:p>
    <w:p w:rsidR="00B44201" w:rsidRDefault="00B44201" w:rsidP="00B44201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44201" w:rsidRDefault="00B44201" w:rsidP="00B44201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15742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8"/>
        <w:gridCol w:w="9072"/>
        <w:gridCol w:w="1701"/>
        <w:gridCol w:w="1985"/>
        <w:gridCol w:w="6"/>
      </w:tblGrid>
      <w:tr w:rsidR="00B44201" w:rsidRPr="00823993" w:rsidTr="000E5087">
        <w:trPr>
          <w:gridAfter w:val="1"/>
          <w:wAfter w:w="6" w:type="dxa"/>
          <w:trHeight w:val="8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ind w:left="292" w:right="268"/>
              <w:rPr>
                <w:b/>
                <w:sz w:val="26"/>
                <w:szCs w:val="26"/>
              </w:rPr>
            </w:pPr>
            <w:proofErr w:type="spellStart"/>
            <w:r w:rsidRPr="00823993">
              <w:rPr>
                <w:b/>
                <w:bCs/>
                <w:sz w:val="26"/>
                <w:szCs w:val="26"/>
              </w:rPr>
              <w:t>Наименование</w:t>
            </w:r>
            <w:proofErr w:type="spellEnd"/>
            <w:r w:rsidRPr="00823993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23993">
              <w:rPr>
                <w:b/>
                <w:bCs/>
                <w:sz w:val="26"/>
                <w:szCs w:val="26"/>
              </w:rPr>
              <w:t>разделов</w:t>
            </w:r>
            <w:proofErr w:type="spellEnd"/>
            <w:r w:rsidRPr="00823993">
              <w:rPr>
                <w:b/>
                <w:bCs/>
                <w:sz w:val="26"/>
                <w:szCs w:val="26"/>
              </w:rPr>
              <w:t xml:space="preserve"> и </w:t>
            </w:r>
            <w:proofErr w:type="spellStart"/>
            <w:r w:rsidRPr="00823993">
              <w:rPr>
                <w:b/>
                <w:bCs/>
                <w:sz w:val="26"/>
                <w:szCs w:val="26"/>
              </w:rPr>
              <w:t>тем</w:t>
            </w:r>
            <w:proofErr w:type="spellEnd"/>
          </w:p>
        </w:tc>
        <w:tc>
          <w:tcPr>
            <w:tcW w:w="9072" w:type="dxa"/>
            <w:tcBorders>
              <w:top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ind w:left="285" w:right="598"/>
              <w:jc w:val="center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bCs/>
                <w:sz w:val="26"/>
                <w:szCs w:val="26"/>
                <w:lang w:val="ru-RU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823993">
              <w:rPr>
                <w:b/>
                <w:bCs/>
                <w:sz w:val="26"/>
                <w:szCs w:val="26"/>
                <w:lang w:val="ru-RU"/>
              </w:rPr>
              <w:t>обучающихся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44201" w:rsidRPr="00DE79BA" w:rsidRDefault="00B44201" w:rsidP="000E5087">
            <w:pPr>
              <w:pStyle w:val="TableParagraph"/>
              <w:spacing w:before="135"/>
              <w:ind w:left="142" w:right="129" w:firstLine="1"/>
              <w:jc w:val="center"/>
              <w:rPr>
                <w:b/>
                <w:sz w:val="26"/>
                <w:szCs w:val="26"/>
                <w:lang w:val="ru-RU"/>
              </w:rPr>
            </w:pPr>
            <w:proofErr w:type="spellStart"/>
            <w:r w:rsidRPr="00823993">
              <w:rPr>
                <w:b/>
                <w:bCs/>
                <w:sz w:val="26"/>
                <w:szCs w:val="26"/>
              </w:rPr>
              <w:t>Объем</w:t>
            </w:r>
            <w:proofErr w:type="spellEnd"/>
            <w:r w:rsidRPr="00823993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23993">
              <w:rPr>
                <w:b/>
                <w:bCs/>
                <w:sz w:val="26"/>
                <w:szCs w:val="26"/>
              </w:rPr>
              <w:t>часов</w:t>
            </w:r>
            <w:proofErr w:type="spellEnd"/>
            <w:r>
              <w:rPr>
                <w:b/>
                <w:bCs/>
                <w:sz w:val="26"/>
                <w:szCs w:val="26"/>
                <w:lang w:val="ru-RU"/>
              </w:rPr>
              <w:t xml:space="preserve"> (Т/ПР)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59" w:lineRule="exact"/>
              <w:ind w:left="108" w:right="98"/>
              <w:jc w:val="center"/>
              <w:rPr>
                <w:b/>
                <w:sz w:val="26"/>
                <w:szCs w:val="26"/>
              </w:rPr>
            </w:pPr>
            <w:proofErr w:type="spellStart"/>
            <w:r w:rsidRPr="00823993">
              <w:rPr>
                <w:b/>
                <w:bCs/>
                <w:sz w:val="26"/>
                <w:szCs w:val="26"/>
              </w:rPr>
              <w:t>Уровень</w:t>
            </w:r>
            <w:proofErr w:type="spellEnd"/>
            <w:r w:rsidRPr="00823993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23993">
              <w:rPr>
                <w:b/>
                <w:bCs/>
                <w:sz w:val="26"/>
                <w:szCs w:val="26"/>
              </w:rPr>
              <w:t>освоения</w:t>
            </w:r>
            <w:proofErr w:type="spellEnd"/>
          </w:p>
        </w:tc>
      </w:tr>
      <w:tr w:rsidR="00B44201" w:rsidRPr="00823993" w:rsidTr="000E5087">
        <w:trPr>
          <w:gridAfter w:val="1"/>
          <w:wAfter w:w="6" w:type="dxa"/>
          <w:trHeight w:val="275"/>
        </w:trPr>
        <w:tc>
          <w:tcPr>
            <w:tcW w:w="2978" w:type="dxa"/>
            <w:tcBorders>
              <w:lef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9072" w:type="dxa"/>
          </w:tcPr>
          <w:p w:rsidR="00B44201" w:rsidRPr="00823993" w:rsidRDefault="00B44201" w:rsidP="000E5087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B44201" w:rsidRPr="00823993" w:rsidRDefault="00B44201" w:rsidP="000E5087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4</w:t>
            </w:r>
          </w:p>
        </w:tc>
      </w:tr>
      <w:tr w:rsidR="00B44201" w:rsidRPr="00823993" w:rsidTr="000E5087">
        <w:trPr>
          <w:gridAfter w:val="1"/>
          <w:wAfter w:w="6" w:type="dxa"/>
          <w:trHeight w:val="275"/>
        </w:trPr>
        <w:tc>
          <w:tcPr>
            <w:tcW w:w="12050" w:type="dxa"/>
            <w:gridSpan w:val="2"/>
            <w:tcBorders>
              <w:left w:val="single" w:sz="4" w:space="0" w:color="auto"/>
            </w:tcBorders>
            <w:shd w:val="clear" w:color="auto" w:fill="EAF0DD"/>
          </w:tcPr>
          <w:p w:rsidR="00B44201" w:rsidRPr="00823993" w:rsidRDefault="00B44201" w:rsidP="000E5087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sz w:val="26"/>
                <w:szCs w:val="26"/>
                <w:lang w:val="ru-RU"/>
              </w:rPr>
              <w:t>Раздел 1. Специалист по специальности Технология машиностроения</w:t>
            </w:r>
          </w:p>
          <w:p w:rsidR="00B44201" w:rsidRPr="00823993" w:rsidRDefault="00B44201" w:rsidP="000E5087">
            <w:pPr>
              <w:pStyle w:val="TableParagraph"/>
              <w:spacing w:line="256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shd w:val="clear" w:color="auto" w:fill="EAF0DD"/>
          </w:tcPr>
          <w:p w:rsidR="00B44201" w:rsidRPr="00823993" w:rsidRDefault="00B44201" w:rsidP="000E5087">
            <w:pPr>
              <w:pStyle w:val="TableParagraph"/>
              <w:spacing w:line="256" w:lineRule="exact"/>
              <w:ind w:left="252" w:right="244"/>
              <w:jc w:val="center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sz w:val="26"/>
                <w:szCs w:val="26"/>
                <w:lang w:val="ru-RU"/>
              </w:rPr>
              <w:t>5/</w:t>
            </w:r>
            <w:r>
              <w:rPr>
                <w:b/>
                <w:sz w:val="26"/>
                <w:szCs w:val="26"/>
                <w:lang w:val="ru-RU"/>
              </w:rPr>
              <w:t>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EAF0DD"/>
          </w:tcPr>
          <w:p w:rsidR="00B44201" w:rsidRPr="00823993" w:rsidRDefault="00B44201" w:rsidP="000E5087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44201" w:rsidRPr="00823993" w:rsidTr="000E5087">
        <w:trPr>
          <w:gridAfter w:val="1"/>
          <w:wAfter w:w="6" w:type="dxa"/>
          <w:trHeight w:val="1136"/>
        </w:trPr>
        <w:tc>
          <w:tcPr>
            <w:tcW w:w="2978" w:type="dxa"/>
            <w:vMerge w:val="restart"/>
            <w:tcBorders>
              <w:lef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Тема</w:t>
            </w:r>
            <w:proofErr w:type="gramStart"/>
            <w:r w:rsidRPr="00823993">
              <w:rPr>
                <w:sz w:val="26"/>
                <w:szCs w:val="26"/>
                <w:lang w:val="ru-RU"/>
              </w:rPr>
              <w:t>1</w:t>
            </w:r>
            <w:proofErr w:type="gramEnd"/>
            <w:r w:rsidRPr="00823993">
              <w:rPr>
                <w:sz w:val="26"/>
                <w:szCs w:val="26"/>
                <w:lang w:val="ru-RU"/>
              </w:rPr>
              <w:t>.1.</w:t>
            </w:r>
          </w:p>
          <w:p w:rsidR="00B44201" w:rsidRPr="00823993" w:rsidRDefault="00B44201" w:rsidP="000E5087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 xml:space="preserve">Я и 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мояспециальность</w:t>
            </w:r>
            <w:proofErr w:type="spellEnd"/>
          </w:p>
          <w:p w:rsidR="00B44201" w:rsidRPr="00823993" w:rsidRDefault="00B44201" w:rsidP="000E5087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</w:p>
          <w:p w:rsidR="00B44201" w:rsidRPr="00823993" w:rsidRDefault="00B44201" w:rsidP="000E5087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</w:tcPr>
          <w:p w:rsidR="00B44201" w:rsidRPr="00823993" w:rsidRDefault="00B44201" w:rsidP="000E5087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proofErr w:type="spellStart"/>
            <w:r w:rsidRPr="00823993">
              <w:rPr>
                <w:sz w:val="26"/>
                <w:szCs w:val="26"/>
              </w:rPr>
              <w:t>Теоретическоезанятие</w:t>
            </w:r>
            <w:proofErr w:type="spellEnd"/>
          </w:p>
          <w:p w:rsidR="00B44201" w:rsidRPr="00823993" w:rsidRDefault="00B44201" w:rsidP="000E5087">
            <w:pPr>
              <w:pStyle w:val="TableParagraph"/>
              <w:spacing w:line="268" w:lineRule="exact"/>
              <w:ind w:left="467"/>
              <w:rPr>
                <w:sz w:val="26"/>
                <w:szCs w:val="26"/>
              </w:rPr>
            </w:pPr>
          </w:p>
          <w:p w:rsidR="00B44201" w:rsidRPr="00823993" w:rsidRDefault="00B44201" w:rsidP="000E5087">
            <w:pPr>
              <w:pStyle w:val="TableParagraph"/>
              <w:numPr>
                <w:ilvl w:val="0"/>
                <w:numId w:val="20"/>
              </w:numPr>
              <w:spacing w:line="256" w:lineRule="exact"/>
              <w:ind w:right="285"/>
              <w:jc w:val="both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Современный</w:t>
            </w:r>
            <w:r w:rsidRPr="00823993">
              <w:rPr>
                <w:sz w:val="26"/>
                <w:szCs w:val="26"/>
                <w:lang w:val="ru-RU"/>
              </w:rPr>
              <w:tab/>
              <w:t>мир</w:t>
            </w:r>
            <w:r w:rsidRPr="00823993">
              <w:rPr>
                <w:sz w:val="26"/>
                <w:szCs w:val="26"/>
                <w:lang w:val="ru-RU"/>
              </w:rPr>
              <w:tab/>
              <w:t>специальностей.</w:t>
            </w:r>
            <w:r w:rsidRPr="00823993">
              <w:rPr>
                <w:sz w:val="26"/>
                <w:szCs w:val="26"/>
                <w:lang w:val="ru-RU"/>
              </w:rPr>
              <w:tab/>
            </w:r>
            <w:proofErr w:type="spellStart"/>
            <w:r w:rsidRPr="00823993">
              <w:rPr>
                <w:spacing w:val="-2"/>
                <w:sz w:val="26"/>
                <w:szCs w:val="26"/>
                <w:lang w:val="ru-RU"/>
              </w:rPr>
              <w:t>Проблемы</w:t>
            </w:r>
            <w:r w:rsidRPr="00823993">
              <w:rPr>
                <w:sz w:val="26"/>
                <w:szCs w:val="26"/>
                <w:lang w:val="ru-RU"/>
              </w:rPr>
              <w:t>выборабудущей</w:t>
            </w:r>
            <w:proofErr w:type="spellEnd"/>
            <w:r w:rsidRPr="00823993">
              <w:rPr>
                <w:sz w:val="26"/>
                <w:szCs w:val="26"/>
                <w:lang w:val="ru-RU"/>
              </w:rPr>
              <w:t xml:space="preserve"> специальности.</w:t>
            </w:r>
          </w:p>
        </w:tc>
        <w:tc>
          <w:tcPr>
            <w:tcW w:w="1701" w:type="dxa"/>
          </w:tcPr>
          <w:p w:rsidR="00B44201" w:rsidRPr="00876389" w:rsidRDefault="00B44201" w:rsidP="000E5087">
            <w:pPr>
              <w:pStyle w:val="TableParagraph"/>
              <w:spacing w:line="268" w:lineRule="exact"/>
              <w:ind w:left="107"/>
              <w:jc w:val="center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>3</w:t>
            </w:r>
          </w:p>
          <w:p w:rsidR="00B44201" w:rsidRPr="00823993" w:rsidRDefault="00B44201" w:rsidP="000E5087">
            <w:pPr>
              <w:pStyle w:val="TableParagraph"/>
              <w:rPr>
                <w:b/>
                <w:sz w:val="26"/>
                <w:szCs w:val="26"/>
              </w:rPr>
            </w:pPr>
          </w:p>
          <w:p w:rsidR="00B44201" w:rsidRPr="00823993" w:rsidRDefault="00B44201" w:rsidP="000E5087">
            <w:pPr>
              <w:pStyle w:val="TableParagraph"/>
              <w:spacing w:line="253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i/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vMerge w:val="restart"/>
            <w:tcBorders>
              <w:right w:val="single" w:sz="4" w:space="0" w:color="auto"/>
            </w:tcBorders>
          </w:tcPr>
          <w:p w:rsidR="00B44201" w:rsidRDefault="00B44201" w:rsidP="000E5087">
            <w:pPr>
              <w:pStyle w:val="TableParagraph"/>
              <w:spacing w:line="256" w:lineRule="exact"/>
              <w:ind w:left="108" w:right="98"/>
              <w:jc w:val="center"/>
              <w:rPr>
                <w:sz w:val="26"/>
                <w:szCs w:val="26"/>
                <w:lang w:val="ru-RU"/>
              </w:rPr>
            </w:pPr>
          </w:p>
          <w:p w:rsidR="00B44201" w:rsidRDefault="00B44201" w:rsidP="000E5087">
            <w:pPr>
              <w:pStyle w:val="TableParagraph"/>
              <w:spacing w:line="256" w:lineRule="exact"/>
              <w:ind w:left="108" w:right="98"/>
              <w:jc w:val="center"/>
              <w:rPr>
                <w:sz w:val="26"/>
                <w:szCs w:val="26"/>
                <w:lang w:val="ru-RU"/>
              </w:rPr>
            </w:pPr>
          </w:p>
          <w:p w:rsidR="00B44201" w:rsidRDefault="00B44201" w:rsidP="000E5087">
            <w:pPr>
              <w:pStyle w:val="TableParagraph"/>
              <w:spacing w:line="256" w:lineRule="exact"/>
              <w:ind w:left="108" w:right="98"/>
              <w:jc w:val="center"/>
              <w:rPr>
                <w:sz w:val="26"/>
                <w:szCs w:val="26"/>
                <w:lang w:val="ru-RU"/>
              </w:rPr>
            </w:pPr>
          </w:p>
          <w:p w:rsidR="00B44201" w:rsidRPr="00823993" w:rsidRDefault="00B44201" w:rsidP="000E5087">
            <w:pPr>
              <w:pStyle w:val="TableParagraph"/>
              <w:spacing w:line="256" w:lineRule="exact"/>
              <w:ind w:left="108" w:right="98"/>
              <w:jc w:val="center"/>
              <w:rPr>
                <w:sz w:val="26"/>
                <w:szCs w:val="26"/>
              </w:rPr>
            </w:pPr>
            <w:r w:rsidRPr="00823993">
              <w:rPr>
                <w:sz w:val="26"/>
                <w:szCs w:val="26"/>
                <w:lang w:val="ru-RU"/>
              </w:rPr>
              <w:t>1</w:t>
            </w:r>
          </w:p>
          <w:p w:rsidR="00B44201" w:rsidRPr="00823993" w:rsidRDefault="00B44201" w:rsidP="000E5087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:rsidR="00B44201" w:rsidRPr="00823993" w:rsidRDefault="00B44201" w:rsidP="000E5087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:rsidR="00B44201" w:rsidRPr="00823993" w:rsidRDefault="00B44201" w:rsidP="000E5087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:rsidR="00B44201" w:rsidRPr="00823993" w:rsidRDefault="00B44201" w:rsidP="000E5087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:rsidR="00B44201" w:rsidRPr="00823993" w:rsidRDefault="00B44201" w:rsidP="000E5087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:rsidR="00B44201" w:rsidRPr="00823993" w:rsidRDefault="00B44201" w:rsidP="000E5087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:rsidR="00B44201" w:rsidRPr="00823993" w:rsidRDefault="00B44201" w:rsidP="000E5087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</w:rPr>
            </w:pPr>
          </w:p>
        </w:tc>
      </w:tr>
      <w:tr w:rsidR="00B44201" w:rsidRPr="00823993" w:rsidTr="000E5087">
        <w:trPr>
          <w:gridAfter w:val="1"/>
          <w:wAfter w:w="6" w:type="dxa"/>
          <w:trHeight w:val="1520"/>
        </w:trPr>
        <w:tc>
          <w:tcPr>
            <w:tcW w:w="2978" w:type="dxa"/>
            <w:vMerge/>
            <w:tcBorders>
              <w:lef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bottom w:val="single" w:sz="4" w:space="0" w:color="000000"/>
            </w:tcBorders>
          </w:tcPr>
          <w:p w:rsidR="00B44201" w:rsidRPr="00823993" w:rsidRDefault="00B44201" w:rsidP="000E5087">
            <w:pPr>
              <w:pStyle w:val="TableParagraph"/>
              <w:numPr>
                <w:ilvl w:val="0"/>
                <w:numId w:val="20"/>
              </w:numPr>
              <w:ind w:right="99"/>
              <w:jc w:val="both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Английскийязык-языкмеждународногообщениявсовременноммиреиегонеобходимостьдляразвитияпрофессиональнойквалификации.</w:t>
            </w:r>
          </w:p>
          <w:p w:rsidR="00B44201" w:rsidRPr="00823993" w:rsidRDefault="00B44201" w:rsidP="000E5087">
            <w:pPr>
              <w:pStyle w:val="TableParagraph"/>
              <w:ind w:left="107" w:right="99"/>
              <w:jc w:val="both"/>
              <w:rPr>
                <w:sz w:val="26"/>
                <w:szCs w:val="26"/>
                <w:lang w:val="ru-RU"/>
              </w:rPr>
            </w:pPr>
          </w:p>
          <w:p w:rsidR="00B44201" w:rsidRPr="00823993" w:rsidRDefault="00B44201" w:rsidP="000E5087">
            <w:pPr>
              <w:pStyle w:val="TableParagraph"/>
              <w:numPr>
                <w:ilvl w:val="0"/>
                <w:numId w:val="20"/>
              </w:numPr>
              <w:spacing w:line="254" w:lineRule="exact"/>
              <w:ind w:right="136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Представлениесебявспециальности</w:t>
            </w:r>
            <w:proofErr w:type="gramStart"/>
            <w:r w:rsidRPr="00823993">
              <w:rPr>
                <w:sz w:val="26"/>
                <w:szCs w:val="26"/>
                <w:lang w:val="ru-RU"/>
              </w:rPr>
              <w:t>.С</w:t>
            </w:r>
            <w:proofErr w:type="gramEnd"/>
            <w:r w:rsidRPr="00823993">
              <w:rPr>
                <w:sz w:val="26"/>
                <w:szCs w:val="26"/>
                <w:lang w:val="ru-RU"/>
              </w:rPr>
              <w:t>аморазвитиевспециальности:продолжениеобразования,повышениерабочейквалификации.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B44201" w:rsidRPr="00823993" w:rsidRDefault="00B44201" w:rsidP="000E5087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:rsidR="00B44201" w:rsidRPr="00823993" w:rsidRDefault="00B44201" w:rsidP="000E5087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</w:p>
          <w:p w:rsidR="00B44201" w:rsidRPr="00823993" w:rsidRDefault="00B44201" w:rsidP="000E5087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</w:p>
          <w:p w:rsidR="00B44201" w:rsidRPr="00823993" w:rsidRDefault="00B44201" w:rsidP="000E5087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</w:rPr>
            </w:pPr>
          </w:p>
        </w:tc>
      </w:tr>
      <w:tr w:rsidR="00B44201" w:rsidRPr="00823993" w:rsidTr="000E5087">
        <w:trPr>
          <w:gridAfter w:val="1"/>
          <w:wAfter w:w="6" w:type="dxa"/>
          <w:trHeight w:val="275"/>
        </w:trPr>
        <w:tc>
          <w:tcPr>
            <w:tcW w:w="2978" w:type="dxa"/>
            <w:vMerge/>
            <w:tcBorders>
              <w:lef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</w:tcPr>
          <w:p w:rsidR="00B44201" w:rsidRPr="00047479" w:rsidRDefault="00B44201" w:rsidP="000E5087">
            <w:pPr>
              <w:pStyle w:val="TableParagraph"/>
              <w:spacing w:line="273" w:lineRule="exact"/>
              <w:ind w:left="107"/>
              <w:rPr>
                <w:b/>
                <w:sz w:val="26"/>
                <w:szCs w:val="26"/>
                <w:lang w:val="ru-RU"/>
              </w:rPr>
            </w:pPr>
            <w:proofErr w:type="spellStart"/>
            <w:r w:rsidRPr="00823993">
              <w:rPr>
                <w:b/>
                <w:i/>
                <w:sz w:val="26"/>
                <w:szCs w:val="26"/>
                <w:lang w:val="ru-RU"/>
              </w:rPr>
              <w:t>практически</w:t>
            </w:r>
            <w:r>
              <w:rPr>
                <w:b/>
                <w:i/>
                <w:sz w:val="26"/>
                <w:szCs w:val="26"/>
                <w:lang w:val="ru-RU"/>
              </w:rPr>
              <w:t>е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илабораторны</w:t>
            </w:r>
            <w:r>
              <w:rPr>
                <w:b/>
                <w:i/>
                <w:sz w:val="26"/>
                <w:szCs w:val="26"/>
                <w:lang w:val="ru-RU"/>
              </w:rPr>
              <w:t>е</w:t>
            </w:r>
            <w:proofErr w:type="spellEnd"/>
            <w:r>
              <w:rPr>
                <w:b/>
                <w:i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23993">
              <w:rPr>
                <w:b/>
                <w:i/>
                <w:sz w:val="26"/>
                <w:szCs w:val="26"/>
              </w:rPr>
              <w:t>заняти</w:t>
            </w:r>
            <w:proofErr w:type="spellEnd"/>
            <w:r>
              <w:rPr>
                <w:b/>
                <w:i/>
                <w:sz w:val="26"/>
                <w:szCs w:val="26"/>
                <w:lang w:val="ru-RU"/>
              </w:rPr>
              <w:t>я</w:t>
            </w:r>
          </w:p>
        </w:tc>
        <w:tc>
          <w:tcPr>
            <w:tcW w:w="1701" w:type="dxa"/>
          </w:tcPr>
          <w:p w:rsidR="00B44201" w:rsidRPr="00DE79BA" w:rsidRDefault="00B44201" w:rsidP="000E5087">
            <w:pPr>
              <w:pStyle w:val="TableParagraph"/>
              <w:spacing w:line="256" w:lineRule="exact"/>
              <w:ind w:left="9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>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44201" w:rsidRDefault="00B44201" w:rsidP="000E5087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:rsidR="00B44201" w:rsidRDefault="00B44201" w:rsidP="000E5087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:rsidR="00B44201" w:rsidRDefault="00B44201" w:rsidP="000E5087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:rsidR="00B44201" w:rsidRPr="00823993" w:rsidRDefault="00B44201" w:rsidP="000E5087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</w:rPr>
            </w:pPr>
            <w:r w:rsidRPr="00823993">
              <w:rPr>
                <w:sz w:val="26"/>
                <w:szCs w:val="26"/>
                <w:lang w:val="ru-RU"/>
              </w:rPr>
              <w:t>2</w:t>
            </w:r>
          </w:p>
        </w:tc>
      </w:tr>
      <w:tr w:rsidR="00B44201" w:rsidRPr="00823993" w:rsidTr="000E5087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4-5</w:t>
            </w:r>
            <w:r w:rsidRPr="00823993">
              <w:rPr>
                <w:sz w:val="26"/>
                <w:szCs w:val="26"/>
                <w:lang w:val="ru-RU"/>
              </w:rPr>
              <w:t>Практическоезанятие№1:Чтениеиперевод</w:t>
            </w:r>
          </w:p>
          <w:p w:rsidR="00B44201" w:rsidRPr="00823993" w:rsidRDefault="00B44201" w:rsidP="000E5087">
            <w:pPr>
              <w:pStyle w:val="TableParagraph"/>
              <w:spacing w:line="258" w:lineRule="exact"/>
              <w:ind w:left="105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текстов</w:t>
            </w:r>
            <w:r w:rsidRPr="00823993">
              <w:rPr>
                <w:sz w:val="26"/>
                <w:szCs w:val="26"/>
                <w:lang w:val="ru-RU"/>
              </w:rPr>
              <w:tab/>
              <w:t>и</w:t>
            </w:r>
            <w:r w:rsidRPr="00823993">
              <w:rPr>
                <w:sz w:val="26"/>
                <w:szCs w:val="26"/>
                <w:lang w:val="ru-RU"/>
              </w:rPr>
              <w:tab/>
              <w:t>диалогов</w:t>
            </w:r>
            <w:r w:rsidRPr="00823993">
              <w:rPr>
                <w:sz w:val="26"/>
                <w:szCs w:val="26"/>
                <w:lang w:val="ru-RU"/>
              </w:rPr>
              <w:tab/>
              <w:t>по</w:t>
            </w:r>
            <w:r w:rsidRPr="00823993">
              <w:rPr>
                <w:sz w:val="26"/>
                <w:szCs w:val="26"/>
                <w:lang w:val="ru-RU"/>
              </w:rPr>
              <w:tab/>
              <w:t>теме:</w:t>
            </w:r>
            <w:r w:rsidRPr="00823993">
              <w:rPr>
                <w:sz w:val="26"/>
                <w:szCs w:val="26"/>
                <w:lang w:val="ru-RU"/>
              </w:rPr>
              <w:tab/>
              <w:t>«Я</w:t>
            </w:r>
            <w:r w:rsidRPr="00823993">
              <w:rPr>
                <w:sz w:val="26"/>
                <w:szCs w:val="26"/>
                <w:lang w:val="ru-RU"/>
              </w:rPr>
              <w:tab/>
              <w:t>и</w:t>
            </w:r>
            <w:r w:rsidRPr="00823993">
              <w:rPr>
                <w:sz w:val="26"/>
                <w:szCs w:val="26"/>
                <w:lang w:val="ru-RU"/>
              </w:rPr>
              <w:tab/>
            </w:r>
            <w:proofErr w:type="spellStart"/>
            <w:r w:rsidRPr="00823993">
              <w:rPr>
                <w:spacing w:val="-2"/>
                <w:sz w:val="26"/>
                <w:szCs w:val="26"/>
                <w:lang w:val="ru-RU"/>
              </w:rPr>
              <w:t>моя</w:t>
            </w:r>
            <w:r w:rsidRPr="00823993">
              <w:rPr>
                <w:sz w:val="26"/>
                <w:szCs w:val="26"/>
                <w:lang w:val="ru-RU"/>
              </w:rPr>
              <w:t>специальность</w:t>
            </w:r>
            <w:proofErr w:type="spellEnd"/>
            <w:r w:rsidRPr="00823993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44201" w:rsidRPr="00DE79BA" w:rsidRDefault="00B44201" w:rsidP="000E5087">
            <w:pPr>
              <w:pStyle w:val="TableParagraph"/>
              <w:spacing w:line="25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i/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44201" w:rsidRPr="00823993" w:rsidTr="000E5087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tabs>
                <w:tab w:val="left" w:pos="563"/>
                <w:tab w:val="left" w:pos="2263"/>
                <w:tab w:val="left" w:pos="3323"/>
                <w:tab w:val="left" w:pos="3826"/>
                <w:tab w:val="left" w:pos="4293"/>
              </w:tabs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6-7</w:t>
            </w:r>
            <w:r w:rsidRPr="00823993">
              <w:rPr>
                <w:sz w:val="26"/>
                <w:szCs w:val="26"/>
                <w:lang w:val="ru-RU"/>
              </w:rPr>
              <w:tab/>
              <w:t>Практическое</w:t>
            </w:r>
            <w:r w:rsidRPr="00823993">
              <w:rPr>
                <w:sz w:val="26"/>
                <w:szCs w:val="26"/>
                <w:lang w:val="ru-RU"/>
              </w:rPr>
              <w:tab/>
              <w:t>занятие</w:t>
            </w:r>
            <w:r w:rsidRPr="00823993">
              <w:rPr>
                <w:sz w:val="26"/>
                <w:szCs w:val="26"/>
                <w:lang w:val="ru-RU"/>
              </w:rPr>
              <w:tab/>
              <w:t>№</w:t>
            </w:r>
            <w:r w:rsidRPr="00823993">
              <w:rPr>
                <w:sz w:val="26"/>
                <w:szCs w:val="26"/>
                <w:lang w:val="ru-RU"/>
              </w:rPr>
              <w:tab/>
              <w:t>2:</w:t>
            </w:r>
            <w:r w:rsidRPr="00823993">
              <w:rPr>
                <w:sz w:val="26"/>
                <w:szCs w:val="26"/>
                <w:lang w:val="ru-RU"/>
              </w:rPr>
              <w:tab/>
              <w:t>Составить</w:t>
            </w:r>
          </w:p>
          <w:p w:rsidR="00B44201" w:rsidRPr="00823993" w:rsidRDefault="00B44201" w:rsidP="000E5087">
            <w:pPr>
              <w:pStyle w:val="TableParagraph"/>
              <w:tabs>
                <w:tab w:val="left" w:pos="2347"/>
                <w:tab w:val="left" w:pos="4094"/>
              </w:tabs>
              <w:ind w:left="107" w:right="95"/>
              <w:jc w:val="both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сообщение-презентацию:</w:t>
            </w:r>
            <w:r w:rsidRPr="00823993">
              <w:rPr>
                <w:sz w:val="26"/>
                <w:szCs w:val="26"/>
                <w:lang w:val="ru-RU"/>
              </w:rPr>
              <w:tab/>
              <w:t>«Почему</w:t>
            </w:r>
            <w:r w:rsidRPr="00823993">
              <w:rPr>
                <w:sz w:val="26"/>
                <w:szCs w:val="26"/>
                <w:lang w:val="ru-RU"/>
              </w:rPr>
              <w:tab/>
              <w:t>я</w:t>
            </w:r>
            <w:r w:rsidRPr="00823993">
              <w:rPr>
                <w:sz w:val="26"/>
                <w:szCs w:val="26"/>
                <w:lang w:val="ru-RU"/>
              </w:rPr>
              <w:tab/>
              <w:t>выбрал специальность</w:t>
            </w:r>
            <w:r w:rsidRPr="00823993">
              <w:rPr>
                <w:sz w:val="26"/>
                <w:szCs w:val="26"/>
                <w:lang w:val="ru-RU"/>
              </w:rPr>
              <w:tab/>
              <w:t>«Технология машиностроения</w:t>
            </w:r>
            <w:proofErr w:type="gramStart"/>
            <w:r w:rsidRPr="00823993">
              <w:rPr>
                <w:sz w:val="26"/>
                <w:szCs w:val="26"/>
                <w:lang w:val="ru-RU"/>
              </w:rPr>
              <w:t>»(</w:t>
            </w:r>
            <w:proofErr w:type="spellStart"/>
            <w:proofErr w:type="gramEnd"/>
            <w:r w:rsidRPr="00823993">
              <w:rPr>
                <w:sz w:val="26"/>
                <w:szCs w:val="26"/>
                <w:lang w:val="ru-RU"/>
              </w:rPr>
              <w:t>монологическаяречь</w:t>
            </w:r>
            <w:proofErr w:type="spellEnd"/>
            <w:r w:rsidRPr="00823993">
              <w:rPr>
                <w:sz w:val="26"/>
                <w:szCs w:val="26"/>
                <w:lang w:val="ru-RU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44201" w:rsidRPr="00DE79BA" w:rsidRDefault="00B44201" w:rsidP="000E5087">
            <w:pPr>
              <w:pStyle w:val="TableParagraph"/>
              <w:spacing w:line="258" w:lineRule="exact"/>
              <w:ind w:left="9"/>
              <w:jc w:val="center"/>
              <w:rPr>
                <w:i/>
                <w:sz w:val="26"/>
                <w:szCs w:val="26"/>
                <w:lang w:val="ru-RU"/>
              </w:rPr>
            </w:pPr>
            <w:r>
              <w:rPr>
                <w:i/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44201" w:rsidRPr="00823993" w:rsidTr="000E5087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65" w:lineRule="exact"/>
              <w:ind w:left="107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8-9 </w:t>
            </w:r>
            <w:r w:rsidRPr="00823993">
              <w:rPr>
                <w:sz w:val="26"/>
                <w:szCs w:val="26"/>
                <w:lang w:val="ru-RU"/>
              </w:rPr>
              <w:t>Практическоезанятие№3</w:t>
            </w:r>
          </w:p>
          <w:p w:rsidR="00B44201" w:rsidRPr="00823993" w:rsidRDefault="00B44201" w:rsidP="000E5087">
            <w:pPr>
              <w:pStyle w:val="TableParagraph"/>
              <w:tabs>
                <w:tab w:val="left" w:pos="563"/>
                <w:tab w:val="left" w:pos="2263"/>
                <w:tab w:val="left" w:pos="3323"/>
                <w:tab w:val="left" w:pos="3826"/>
                <w:tab w:val="left" w:pos="4293"/>
              </w:tabs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proofErr w:type="spellStart"/>
            <w:r w:rsidRPr="00823993">
              <w:rPr>
                <w:sz w:val="26"/>
                <w:szCs w:val="26"/>
                <w:lang w:val="ru-RU"/>
              </w:rPr>
              <w:t>Составитькроссворднатему</w:t>
            </w:r>
            <w:proofErr w:type="spellEnd"/>
            <w:proofErr w:type="gramStart"/>
            <w:r w:rsidRPr="00823993">
              <w:rPr>
                <w:sz w:val="26"/>
                <w:szCs w:val="26"/>
                <w:lang w:val="ru-RU"/>
              </w:rPr>
              <w:t>«</w:t>
            </w:r>
            <w:r>
              <w:rPr>
                <w:sz w:val="26"/>
                <w:szCs w:val="26"/>
                <w:lang w:val="ru-RU"/>
              </w:rPr>
              <w:t>Т</w:t>
            </w:r>
            <w:proofErr w:type="gramEnd"/>
            <w:r>
              <w:rPr>
                <w:sz w:val="26"/>
                <w:szCs w:val="26"/>
                <w:lang w:val="ru-RU"/>
              </w:rPr>
              <w:t>ехник-технолог по машиностроению</w:t>
            </w:r>
            <w:r w:rsidRPr="00823993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58" w:lineRule="exact"/>
              <w:ind w:left="9"/>
              <w:jc w:val="center"/>
              <w:rPr>
                <w:i/>
                <w:sz w:val="26"/>
                <w:szCs w:val="26"/>
                <w:lang w:val="ru-RU"/>
              </w:rPr>
            </w:pPr>
            <w:r>
              <w:rPr>
                <w:i/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44201" w:rsidRPr="00823993" w:rsidTr="000E5087">
        <w:trPr>
          <w:gridAfter w:val="1"/>
          <w:wAfter w:w="6" w:type="dxa"/>
          <w:trHeight w:val="1270"/>
        </w:trPr>
        <w:tc>
          <w:tcPr>
            <w:tcW w:w="2978" w:type="dxa"/>
            <w:vMerge w:val="restart"/>
          </w:tcPr>
          <w:p w:rsidR="00B44201" w:rsidRPr="00823993" w:rsidRDefault="00B44201" w:rsidP="000E5087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 w:rsidRPr="00823993">
              <w:rPr>
                <w:sz w:val="26"/>
                <w:szCs w:val="26"/>
              </w:rPr>
              <w:lastRenderedPageBreak/>
              <w:t>Тема1.2.Диалог-общение</w:t>
            </w:r>
          </w:p>
          <w:p w:rsidR="00B44201" w:rsidRPr="00823993" w:rsidRDefault="00B44201" w:rsidP="000E5087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vMerge w:val="restart"/>
          </w:tcPr>
          <w:p w:rsidR="00B44201" w:rsidRPr="00823993" w:rsidRDefault="00B44201" w:rsidP="000E5087">
            <w:pPr>
              <w:pStyle w:val="TableParagraph"/>
              <w:spacing w:line="266" w:lineRule="exact"/>
              <w:ind w:left="107"/>
              <w:rPr>
                <w:sz w:val="26"/>
                <w:szCs w:val="26"/>
                <w:lang w:val="ru-RU"/>
              </w:rPr>
            </w:pPr>
            <w:proofErr w:type="spellStart"/>
            <w:r w:rsidRPr="00823993">
              <w:rPr>
                <w:sz w:val="26"/>
                <w:szCs w:val="26"/>
                <w:lang w:val="ru-RU"/>
              </w:rPr>
              <w:t>Теоретическоезанятие</w:t>
            </w:r>
            <w:proofErr w:type="spellEnd"/>
          </w:p>
          <w:p w:rsidR="00B44201" w:rsidRPr="00823993" w:rsidRDefault="00B44201" w:rsidP="000E5087">
            <w:pPr>
              <w:pStyle w:val="TableParagraph"/>
              <w:spacing w:line="256" w:lineRule="exact"/>
              <w:ind w:left="105" w:right="136"/>
              <w:rPr>
                <w:sz w:val="26"/>
                <w:szCs w:val="26"/>
                <w:lang w:val="ru-RU"/>
              </w:rPr>
            </w:pPr>
          </w:p>
          <w:p w:rsidR="00B44201" w:rsidRPr="00823993" w:rsidRDefault="00B44201" w:rsidP="000E5087">
            <w:pPr>
              <w:pStyle w:val="TableParagraph"/>
              <w:spacing w:line="256" w:lineRule="exact"/>
              <w:ind w:left="105" w:right="136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10</w:t>
            </w:r>
            <w:r w:rsidRPr="00823993">
              <w:rPr>
                <w:sz w:val="26"/>
                <w:szCs w:val="26"/>
                <w:lang w:val="ru-RU"/>
              </w:rPr>
              <w:t>.Диалогэтикетногохарактера</w:t>
            </w:r>
            <w:proofErr w:type="gramStart"/>
            <w:r w:rsidRPr="00823993">
              <w:rPr>
                <w:sz w:val="26"/>
                <w:szCs w:val="26"/>
                <w:lang w:val="ru-RU"/>
              </w:rPr>
              <w:t>,д</w:t>
            </w:r>
            <w:proofErr w:type="gramEnd"/>
            <w:r w:rsidRPr="00823993">
              <w:rPr>
                <w:sz w:val="26"/>
                <w:szCs w:val="26"/>
                <w:lang w:val="ru-RU"/>
              </w:rPr>
              <w:t xml:space="preserve">иалог-расспрос:построение диалога, применение в 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ситуацияхофициальногоинеофициального</w:t>
            </w:r>
            <w:proofErr w:type="spellEnd"/>
            <w:r w:rsidRPr="00823993">
              <w:rPr>
                <w:sz w:val="26"/>
                <w:szCs w:val="26"/>
                <w:lang w:val="ru-RU"/>
              </w:rPr>
              <w:t xml:space="preserve"> общения</w:t>
            </w:r>
          </w:p>
          <w:p w:rsidR="00B44201" w:rsidRPr="00823993" w:rsidRDefault="00B44201" w:rsidP="000E5087">
            <w:pPr>
              <w:pStyle w:val="TableParagraph"/>
              <w:ind w:right="251"/>
              <w:rPr>
                <w:sz w:val="26"/>
                <w:szCs w:val="26"/>
                <w:lang w:val="ru-RU"/>
              </w:rPr>
            </w:pPr>
          </w:p>
          <w:p w:rsidR="00B44201" w:rsidRPr="00823993" w:rsidRDefault="00B44201" w:rsidP="000E5087">
            <w:pPr>
              <w:pStyle w:val="TableParagraph"/>
              <w:ind w:left="107" w:right="251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11</w:t>
            </w:r>
            <w:r w:rsidRPr="00823993">
              <w:rPr>
                <w:sz w:val="26"/>
                <w:szCs w:val="26"/>
                <w:lang w:val="ru-RU"/>
              </w:rPr>
              <w:t xml:space="preserve">. Диалог-побуждение к действию, 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диалог-обменинформацией</w:t>
            </w:r>
            <w:proofErr w:type="gramStart"/>
            <w:r w:rsidRPr="00823993">
              <w:rPr>
                <w:sz w:val="26"/>
                <w:szCs w:val="26"/>
                <w:lang w:val="ru-RU"/>
              </w:rPr>
              <w:t>:п</w:t>
            </w:r>
            <w:proofErr w:type="gramEnd"/>
            <w:r w:rsidRPr="00823993">
              <w:rPr>
                <w:sz w:val="26"/>
                <w:szCs w:val="26"/>
                <w:lang w:val="ru-RU"/>
              </w:rPr>
              <w:t>остроениедиалога,применениев</w:t>
            </w:r>
            <w:proofErr w:type="spellEnd"/>
            <w:r w:rsidRPr="00823993">
              <w:rPr>
                <w:sz w:val="26"/>
                <w:szCs w:val="26"/>
                <w:lang w:val="ru-RU"/>
              </w:rPr>
              <w:t xml:space="preserve"> различных ситуациях 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профессиональногообщения</w:t>
            </w:r>
            <w:proofErr w:type="spellEnd"/>
          </w:p>
          <w:p w:rsidR="00B44201" w:rsidRPr="00823993" w:rsidRDefault="00B44201" w:rsidP="000E5087">
            <w:pPr>
              <w:pStyle w:val="TableParagraph"/>
              <w:spacing w:line="256" w:lineRule="exact"/>
              <w:ind w:right="136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B44201" w:rsidRPr="00876389" w:rsidRDefault="00B44201" w:rsidP="000E5087">
            <w:pPr>
              <w:pStyle w:val="a6"/>
              <w:spacing w:line="268" w:lineRule="exact"/>
              <w:ind w:left="10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2</w:t>
            </w:r>
          </w:p>
          <w:p w:rsidR="00B44201" w:rsidRPr="00823993" w:rsidRDefault="00B44201" w:rsidP="000E5087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:rsidR="00B44201" w:rsidRPr="00876389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bottom w:val="nil"/>
            </w:tcBorders>
          </w:tcPr>
          <w:p w:rsidR="00B44201" w:rsidRPr="00823993" w:rsidRDefault="00B44201" w:rsidP="000E5087">
            <w:pPr>
              <w:pStyle w:val="TableParagraph"/>
              <w:spacing w:line="253" w:lineRule="exact"/>
              <w:ind w:left="425"/>
              <w:rPr>
                <w:sz w:val="26"/>
                <w:szCs w:val="26"/>
                <w:lang w:val="ru-RU"/>
              </w:rPr>
            </w:pPr>
          </w:p>
        </w:tc>
      </w:tr>
      <w:tr w:rsidR="00B44201" w:rsidRPr="00823993" w:rsidTr="000E5087">
        <w:trPr>
          <w:gridAfter w:val="1"/>
          <w:wAfter w:w="6" w:type="dxa"/>
          <w:trHeight w:val="276"/>
        </w:trPr>
        <w:tc>
          <w:tcPr>
            <w:tcW w:w="2978" w:type="dxa"/>
            <w:vMerge/>
          </w:tcPr>
          <w:p w:rsidR="00B44201" w:rsidRPr="00823993" w:rsidRDefault="00B44201" w:rsidP="000E5087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/>
          </w:tcPr>
          <w:p w:rsidR="00B44201" w:rsidRPr="00823993" w:rsidRDefault="00B44201" w:rsidP="000E5087">
            <w:pPr>
              <w:pStyle w:val="TableParagraph"/>
              <w:spacing w:line="259" w:lineRule="exact"/>
              <w:ind w:left="105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B44201" w:rsidRPr="00823993" w:rsidRDefault="00B44201" w:rsidP="000E5087">
            <w:pPr>
              <w:pStyle w:val="TableParagraph"/>
              <w:spacing w:line="256" w:lineRule="exact"/>
              <w:rPr>
                <w:sz w:val="26"/>
                <w:szCs w:val="26"/>
              </w:rPr>
            </w:pPr>
          </w:p>
          <w:p w:rsidR="00B44201" w:rsidRPr="00876389" w:rsidRDefault="00B44201" w:rsidP="000E5087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:rsidR="00B44201" w:rsidRPr="00823993" w:rsidRDefault="00B44201" w:rsidP="000E5087">
            <w:pPr>
              <w:pStyle w:val="TableParagraph"/>
              <w:spacing w:line="256" w:lineRule="exact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B44201" w:rsidRPr="00823993" w:rsidRDefault="00B44201" w:rsidP="000E5087">
            <w:pPr>
              <w:pStyle w:val="TableParagraph"/>
              <w:spacing w:line="256" w:lineRule="exact"/>
              <w:ind w:left="456"/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1</w:t>
            </w:r>
          </w:p>
        </w:tc>
      </w:tr>
      <w:tr w:rsidR="00B44201" w:rsidRPr="00823993" w:rsidTr="000E5087">
        <w:trPr>
          <w:gridAfter w:val="1"/>
          <w:wAfter w:w="6" w:type="dxa"/>
          <w:trHeight w:val="570"/>
        </w:trPr>
        <w:tc>
          <w:tcPr>
            <w:tcW w:w="2978" w:type="dxa"/>
            <w:vMerge/>
            <w:tcBorders>
              <w:bottom w:val="single" w:sz="4" w:space="0" w:color="000000"/>
            </w:tcBorders>
          </w:tcPr>
          <w:p w:rsidR="00B44201" w:rsidRPr="00823993" w:rsidRDefault="00B44201" w:rsidP="000E5087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/>
            <w:tcBorders>
              <w:bottom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59" w:lineRule="exact"/>
              <w:ind w:left="105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:rsidR="00B44201" w:rsidRPr="00823993" w:rsidRDefault="00B44201" w:rsidP="000E5087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B44201" w:rsidRPr="00823993" w:rsidTr="000E5087">
        <w:trPr>
          <w:gridAfter w:val="1"/>
          <w:wAfter w:w="6" w:type="dxa"/>
          <w:trHeight w:val="675"/>
        </w:trPr>
        <w:tc>
          <w:tcPr>
            <w:tcW w:w="2978" w:type="dxa"/>
            <w:vMerge/>
            <w:tcBorders>
              <w:bottom w:val="single" w:sz="4" w:space="0" w:color="000000"/>
            </w:tcBorders>
          </w:tcPr>
          <w:p w:rsidR="00B44201" w:rsidRPr="00823993" w:rsidRDefault="00B44201" w:rsidP="000E5087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000000"/>
            </w:tcBorders>
          </w:tcPr>
          <w:p w:rsidR="00B44201" w:rsidRPr="00823993" w:rsidRDefault="00B44201" w:rsidP="000E5087">
            <w:pPr>
              <w:pStyle w:val="TableParagraph"/>
              <w:spacing w:line="259" w:lineRule="exact"/>
              <w:ind w:left="105"/>
              <w:rPr>
                <w:sz w:val="26"/>
                <w:szCs w:val="26"/>
              </w:rPr>
            </w:pPr>
            <w:proofErr w:type="spellStart"/>
            <w:r w:rsidRPr="00823993">
              <w:rPr>
                <w:b/>
                <w:i/>
                <w:sz w:val="26"/>
                <w:szCs w:val="26"/>
                <w:lang w:val="ru-RU"/>
              </w:rPr>
              <w:t>практически</w:t>
            </w:r>
            <w:r>
              <w:rPr>
                <w:b/>
                <w:i/>
                <w:sz w:val="26"/>
                <w:szCs w:val="26"/>
                <w:lang w:val="ru-RU"/>
              </w:rPr>
              <w:t>е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илабораторны</w:t>
            </w:r>
            <w:r>
              <w:rPr>
                <w:b/>
                <w:i/>
                <w:sz w:val="26"/>
                <w:szCs w:val="26"/>
                <w:lang w:val="ru-RU"/>
              </w:rPr>
              <w:t>е</w:t>
            </w:r>
            <w:proofErr w:type="spellEnd"/>
            <w:r>
              <w:rPr>
                <w:b/>
                <w:i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23993">
              <w:rPr>
                <w:b/>
                <w:i/>
                <w:sz w:val="26"/>
                <w:szCs w:val="26"/>
              </w:rPr>
              <w:t>заняти</w:t>
            </w:r>
            <w:proofErr w:type="spellEnd"/>
            <w:r>
              <w:rPr>
                <w:b/>
                <w:i/>
                <w:sz w:val="26"/>
                <w:szCs w:val="26"/>
                <w:lang w:val="ru-RU"/>
              </w:rPr>
              <w:t>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</w:tcBorders>
          </w:tcPr>
          <w:p w:rsidR="00B44201" w:rsidRPr="00DE79BA" w:rsidRDefault="00B44201" w:rsidP="000E5087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8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:rsidR="00B44201" w:rsidRDefault="00B44201" w:rsidP="000E508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B44201" w:rsidRDefault="00B44201" w:rsidP="000E508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B44201" w:rsidRPr="00823993" w:rsidRDefault="00B44201" w:rsidP="000E5087">
            <w:pPr>
              <w:jc w:val="center"/>
              <w:rPr>
                <w:sz w:val="26"/>
                <w:szCs w:val="26"/>
              </w:rPr>
            </w:pP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B44201" w:rsidRPr="00823993" w:rsidTr="000E5087">
        <w:trPr>
          <w:gridAfter w:val="1"/>
          <w:wAfter w:w="6" w:type="dxa"/>
          <w:trHeight w:val="533"/>
        </w:trPr>
        <w:tc>
          <w:tcPr>
            <w:tcW w:w="2978" w:type="dxa"/>
            <w:vMerge/>
          </w:tcPr>
          <w:p w:rsidR="00B44201" w:rsidRPr="00823993" w:rsidRDefault="00B44201" w:rsidP="000E5087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</w:tcPr>
          <w:p w:rsidR="00B44201" w:rsidRPr="00823993" w:rsidRDefault="00B44201" w:rsidP="000E5087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12-13</w:t>
            </w:r>
            <w:r w:rsidRPr="00823993">
              <w:rPr>
                <w:sz w:val="26"/>
                <w:szCs w:val="26"/>
                <w:lang w:val="ru-RU"/>
              </w:rPr>
              <w:t>Практическоезанятие</w:t>
            </w:r>
            <w:proofErr w:type="gramStart"/>
            <w:r w:rsidRPr="00823993">
              <w:rPr>
                <w:sz w:val="26"/>
                <w:szCs w:val="26"/>
                <w:lang w:val="ru-RU"/>
              </w:rPr>
              <w:t>:Б</w:t>
            </w:r>
            <w:proofErr w:type="gramEnd"/>
            <w:r w:rsidRPr="00823993">
              <w:rPr>
                <w:sz w:val="26"/>
                <w:szCs w:val="26"/>
                <w:lang w:val="ru-RU"/>
              </w:rPr>
              <w:t>еседа/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дискуссияна</w:t>
            </w:r>
            <w:proofErr w:type="spellEnd"/>
          </w:p>
          <w:p w:rsidR="00B44201" w:rsidRPr="00823993" w:rsidRDefault="00B44201" w:rsidP="000E5087">
            <w:pPr>
              <w:pStyle w:val="TableParagraph"/>
              <w:spacing w:line="256" w:lineRule="exact"/>
              <w:ind w:left="105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 xml:space="preserve">тему: «Английский язык в 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профессиональномобщении</w:t>
            </w:r>
            <w:proofErr w:type="spellEnd"/>
            <w:r w:rsidRPr="00823993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1701" w:type="dxa"/>
          </w:tcPr>
          <w:p w:rsidR="00B44201" w:rsidRPr="00823993" w:rsidRDefault="00B44201" w:rsidP="000E5087">
            <w:pPr>
              <w:pStyle w:val="TableParagraph"/>
              <w:spacing w:line="265" w:lineRule="exact"/>
              <w:ind w:left="107"/>
              <w:jc w:val="center"/>
              <w:rPr>
                <w:sz w:val="26"/>
                <w:szCs w:val="26"/>
              </w:rPr>
            </w:pPr>
            <w:r w:rsidRPr="00823993">
              <w:rPr>
                <w:sz w:val="26"/>
                <w:szCs w:val="26"/>
              </w:rPr>
              <w:t>2</w:t>
            </w:r>
          </w:p>
          <w:p w:rsidR="00B44201" w:rsidRPr="00823993" w:rsidRDefault="00B44201" w:rsidP="000E5087">
            <w:pPr>
              <w:pStyle w:val="TableParagraph"/>
              <w:spacing w:line="256" w:lineRule="exact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B44201" w:rsidRPr="00823993" w:rsidRDefault="00B44201" w:rsidP="000E5087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44201" w:rsidRPr="00823993" w:rsidTr="000E5087">
        <w:trPr>
          <w:gridAfter w:val="1"/>
          <w:wAfter w:w="6" w:type="dxa"/>
          <w:trHeight w:val="275"/>
        </w:trPr>
        <w:tc>
          <w:tcPr>
            <w:tcW w:w="2978" w:type="dxa"/>
            <w:vMerge/>
          </w:tcPr>
          <w:p w:rsidR="00B44201" w:rsidRPr="00823993" w:rsidRDefault="00B44201" w:rsidP="000E5087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vMerge w:val="restart"/>
          </w:tcPr>
          <w:p w:rsidR="00B44201" w:rsidRPr="00823993" w:rsidRDefault="00B44201" w:rsidP="000E5087">
            <w:pPr>
              <w:pStyle w:val="TableParagraph"/>
              <w:spacing w:line="254" w:lineRule="exact"/>
              <w:ind w:left="10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14-15, 16-17 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Практическоезанятие</w:t>
            </w:r>
            <w:proofErr w:type="gramStart"/>
            <w:r w:rsidRPr="00823993">
              <w:rPr>
                <w:sz w:val="26"/>
                <w:szCs w:val="26"/>
                <w:lang w:val="ru-RU"/>
              </w:rPr>
              <w:t>:с</w:t>
            </w:r>
            <w:proofErr w:type="gramEnd"/>
            <w:r w:rsidRPr="00823993">
              <w:rPr>
                <w:sz w:val="26"/>
                <w:szCs w:val="26"/>
                <w:lang w:val="ru-RU"/>
              </w:rPr>
              <w:t>итуационныезадачи</w:t>
            </w:r>
            <w:proofErr w:type="spellEnd"/>
          </w:p>
          <w:p w:rsidR="00B44201" w:rsidRPr="00823993" w:rsidRDefault="00B44201" w:rsidP="000E5087">
            <w:pPr>
              <w:pStyle w:val="TableParagraph"/>
              <w:spacing w:line="254" w:lineRule="exact"/>
              <w:ind w:left="10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18-19 </w:t>
            </w:r>
            <w:r w:rsidRPr="00823993">
              <w:rPr>
                <w:sz w:val="26"/>
                <w:szCs w:val="26"/>
                <w:lang w:val="ru-RU"/>
              </w:rPr>
              <w:t xml:space="preserve">Практическое занятие: написать 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сочинение-рассуждениенатему</w:t>
            </w:r>
            <w:proofErr w:type="spellEnd"/>
            <w:proofErr w:type="gramStart"/>
            <w:r w:rsidRPr="00823993">
              <w:rPr>
                <w:sz w:val="26"/>
                <w:szCs w:val="26"/>
                <w:lang w:val="ru-RU"/>
              </w:rPr>
              <w:t>«Я</w:t>
            </w:r>
            <w:proofErr w:type="gramEnd"/>
            <w:r w:rsidRPr="00823993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имойколлектив</w:t>
            </w:r>
            <w:proofErr w:type="spellEnd"/>
            <w:r w:rsidRPr="00823993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1701" w:type="dxa"/>
            <w:tcBorders>
              <w:bottom w:val="nil"/>
            </w:tcBorders>
          </w:tcPr>
          <w:p w:rsidR="00B44201" w:rsidRPr="00DE79BA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1985" w:type="dxa"/>
            <w:vMerge/>
          </w:tcPr>
          <w:p w:rsidR="00B44201" w:rsidRPr="00823993" w:rsidRDefault="00B44201" w:rsidP="000E5087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B44201" w:rsidRPr="00823993" w:rsidTr="000E5087">
        <w:trPr>
          <w:gridAfter w:val="1"/>
          <w:wAfter w:w="6" w:type="dxa"/>
          <w:trHeight w:val="273"/>
        </w:trPr>
        <w:tc>
          <w:tcPr>
            <w:tcW w:w="2978" w:type="dxa"/>
            <w:vMerge/>
          </w:tcPr>
          <w:p w:rsidR="00B44201" w:rsidRPr="00823993" w:rsidRDefault="00B44201" w:rsidP="000E5087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/>
          </w:tcPr>
          <w:p w:rsidR="00B44201" w:rsidRPr="00823993" w:rsidRDefault="00B44201" w:rsidP="000E5087">
            <w:pPr>
              <w:pStyle w:val="TableParagraph"/>
              <w:spacing w:line="259" w:lineRule="exact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4201" w:rsidRPr="00DE79BA" w:rsidRDefault="00B44201" w:rsidP="000E5087">
            <w:pPr>
              <w:pStyle w:val="TableParagraph"/>
              <w:spacing w:line="254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</w:tcPr>
          <w:p w:rsidR="00B44201" w:rsidRPr="00823993" w:rsidRDefault="00B44201" w:rsidP="000E5087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44201" w:rsidRPr="00823993" w:rsidTr="000E5087">
        <w:trPr>
          <w:gridAfter w:val="1"/>
          <w:wAfter w:w="6" w:type="dxa"/>
          <w:trHeight w:val="278"/>
        </w:trPr>
        <w:tc>
          <w:tcPr>
            <w:tcW w:w="2978" w:type="dxa"/>
            <w:vMerge/>
          </w:tcPr>
          <w:p w:rsidR="00B44201" w:rsidRPr="00823993" w:rsidRDefault="00B44201" w:rsidP="000E5087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vMerge/>
          </w:tcPr>
          <w:p w:rsidR="00B44201" w:rsidRPr="00823993" w:rsidRDefault="00B44201" w:rsidP="000E5087">
            <w:pPr>
              <w:pStyle w:val="TableParagraph"/>
              <w:spacing w:line="259" w:lineRule="exact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B44201" w:rsidRPr="00823993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/>
          </w:tcPr>
          <w:p w:rsidR="00B44201" w:rsidRPr="00823993" w:rsidRDefault="00B44201" w:rsidP="000E5087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B44201" w:rsidRPr="00823993" w:rsidTr="000E5087">
        <w:trPr>
          <w:trHeight w:val="311"/>
        </w:trPr>
        <w:tc>
          <w:tcPr>
            <w:tcW w:w="15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b/>
                <w:sz w:val="26"/>
                <w:szCs w:val="26"/>
              </w:rPr>
              <w:t>Раздел2Инженерноедело</w:t>
            </w:r>
            <w:r>
              <w:rPr>
                <w:b/>
                <w:sz w:val="26"/>
                <w:szCs w:val="26"/>
                <w:lang w:val="ru-RU"/>
              </w:rPr>
              <w:t>2</w:t>
            </w:r>
            <w:r w:rsidRPr="00823993">
              <w:rPr>
                <w:b/>
                <w:sz w:val="26"/>
                <w:szCs w:val="26"/>
                <w:lang w:val="ru-RU"/>
              </w:rPr>
              <w:t>/</w:t>
            </w:r>
            <w:r>
              <w:rPr>
                <w:b/>
                <w:sz w:val="26"/>
                <w:szCs w:val="26"/>
                <w:lang w:val="ru-RU"/>
              </w:rPr>
              <w:t>12</w:t>
            </w:r>
          </w:p>
        </w:tc>
      </w:tr>
      <w:tr w:rsidR="00B44201" w:rsidRPr="00823993" w:rsidTr="000E5087">
        <w:trPr>
          <w:gridAfter w:val="1"/>
          <w:wAfter w:w="6" w:type="dxa"/>
          <w:trHeight w:val="585"/>
        </w:trPr>
        <w:tc>
          <w:tcPr>
            <w:tcW w:w="2978" w:type="dxa"/>
            <w:vMerge w:val="restart"/>
            <w:tcBorders>
              <w:top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b/>
                <w:sz w:val="26"/>
                <w:szCs w:val="26"/>
                <w:lang w:val="ru-RU"/>
              </w:rPr>
              <w:t>Тема 2.1.Развитиесферы Технологии машиностроения</w:t>
            </w:r>
          </w:p>
          <w:p w:rsidR="00B44201" w:rsidRPr="00823993" w:rsidRDefault="00B44201" w:rsidP="000E5087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proofErr w:type="spellStart"/>
            <w:r w:rsidRPr="00823993">
              <w:rPr>
                <w:sz w:val="26"/>
                <w:szCs w:val="26"/>
                <w:lang w:val="ru-RU"/>
              </w:rPr>
              <w:t>Теоретическоезанятие</w:t>
            </w:r>
            <w:proofErr w:type="spellEnd"/>
          </w:p>
          <w:p w:rsidR="00B44201" w:rsidRPr="00823993" w:rsidRDefault="00B44201" w:rsidP="000E5087">
            <w:pPr>
              <w:pStyle w:val="TableParagraph"/>
              <w:spacing w:line="271" w:lineRule="exact"/>
              <w:ind w:left="105" w:right="136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20-21 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ИсторияиперспективыразвитиясферывРоссии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44201" w:rsidRPr="00876389" w:rsidRDefault="00B44201" w:rsidP="000E5087">
            <w:pPr>
              <w:pStyle w:val="TableParagraph"/>
              <w:spacing w:line="270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</w:t>
            </w:r>
          </w:p>
          <w:p w:rsidR="00B44201" w:rsidRPr="00876389" w:rsidRDefault="00B44201" w:rsidP="000E508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 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B44201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:rsidR="00B44201" w:rsidRPr="00823993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1</w:t>
            </w:r>
          </w:p>
        </w:tc>
      </w:tr>
      <w:tr w:rsidR="00B44201" w:rsidRPr="00823993" w:rsidTr="000E5087">
        <w:trPr>
          <w:gridAfter w:val="1"/>
          <w:wAfter w:w="6" w:type="dxa"/>
          <w:trHeight w:val="278"/>
        </w:trPr>
        <w:tc>
          <w:tcPr>
            <w:tcW w:w="2978" w:type="dxa"/>
            <w:vMerge/>
          </w:tcPr>
          <w:p w:rsidR="00B44201" w:rsidRPr="00823993" w:rsidRDefault="00B44201" w:rsidP="000E5087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B44201" w:rsidRPr="00823993" w:rsidRDefault="00B44201" w:rsidP="000E5087">
            <w:pPr>
              <w:pStyle w:val="TableParagraph"/>
              <w:spacing w:line="271" w:lineRule="exact"/>
              <w:ind w:left="105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B44201" w:rsidRPr="00047479" w:rsidRDefault="00B44201" w:rsidP="000E508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/>
          </w:tcPr>
          <w:p w:rsidR="00B44201" w:rsidRPr="00823993" w:rsidRDefault="00B44201" w:rsidP="000E5087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44201" w:rsidRPr="00823993" w:rsidTr="000E5087">
        <w:trPr>
          <w:gridAfter w:val="1"/>
          <w:wAfter w:w="6" w:type="dxa"/>
          <w:trHeight w:val="563"/>
        </w:trPr>
        <w:tc>
          <w:tcPr>
            <w:tcW w:w="2978" w:type="dxa"/>
            <w:vMerge/>
          </w:tcPr>
          <w:p w:rsidR="00B44201" w:rsidRPr="00823993" w:rsidRDefault="00B44201" w:rsidP="000E5087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B44201" w:rsidRPr="00876389" w:rsidRDefault="00B44201" w:rsidP="000E5087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</w:pPr>
            <w:proofErr w:type="spellStart"/>
            <w:r w:rsidRPr="00876389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практическиеилабораторные</w:t>
            </w:r>
            <w:proofErr w:type="spellEnd"/>
            <w:r w:rsidRPr="00876389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7638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заняти</w:t>
            </w:r>
            <w:proofErr w:type="spellEnd"/>
            <w:r w:rsidRPr="00876389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я</w:t>
            </w:r>
          </w:p>
        </w:tc>
        <w:tc>
          <w:tcPr>
            <w:tcW w:w="1701" w:type="dxa"/>
            <w:tcBorders>
              <w:top w:val="nil"/>
            </w:tcBorders>
          </w:tcPr>
          <w:p w:rsidR="00B44201" w:rsidRPr="00876389" w:rsidRDefault="00B44201" w:rsidP="000E5087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 w:rsidRPr="00876389">
              <w:rPr>
                <w:b/>
                <w:sz w:val="26"/>
                <w:szCs w:val="26"/>
                <w:lang w:val="ru-RU"/>
              </w:rPr>
              <w:t>12</w:t>
            </w:r>
          </w:p>
        </w:tc>
        <w:tc>
          <w:tcPr>
            <w:tcW w:w="1985" w:type="dxa"/>
            <w:vMerge w:val="restart"/>
            <w:tcBorders>
              <w:top w:val="nil"/>
            </w:tcBorders>
          </w:tcPr>
          <w:p w:rsidR="00B44201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:rsidR="00B44201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:rsidR="00B44201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:rsidR="00B44201" w:rsidRPr="00823993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2</w:t>
            </w:r>
          </w:p>
        </w:tc>
      </w:tr>
      <w:tr w:rsidR="00B44201" w:rsidRPr="00823993" w:rsidTr="000E5087">
        <w:trPr>
          <w:gridAfter w:val="1"/>
          <w:wAfter w:w="6" w:type="dxa"/>
          <w:trHeight w:val="70"/>
        </w:trPr>
        <w:tc>
          <w:tcPr>
            <w:tcW w:w="2978" w:type="dxa"/>
            <w:vMerge/>
          </w:tcPr>
          <w:p w:rsidR="00B44201" w:rsidRPr="00823993" w:rsidRDefault="00B44201" w:rsidP="000E5087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B44201" w:rsidRPr="00823993" w:rsidRDefault="00B44201" w:rsidP="000E5087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22-23 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Подготовитьустносообщениенатем</w:t>
            </w:r>
            <w:proofErr w:type="gramStart"/>
            <w:r w:rsidRPr="00823993">
              <w:rPr>
                <w:sz w:val="26"/>
                <w:szCs w:val="26"/>
                <w:lang w:val="ru-RU"/>
              </w:rPr>
              <w:t>у</w:t>
            </w:r>
            <w:proofErr w:type="spellEnd"/>
            <w:r w:rsidRPr="00823993">
              <w:rPr>
                <w:sz w:val="26"/>
                <w:szCs w:val="26"/>
                <w:lang w:val="ru-RU"/>
              </w:rPr>
              <w:t>«</w:t>
            </w:r>
            <w:proofErr w:type="spellStart"/>
            <w:proofErr w:type="gramEnd"/>
            <w:r w:rsidRPr="00823993">
              <w:rPr>
                <w:sz w:val="26"/>
                <w:szCs w:val="26"/>
                <w:lang w:val="ru-RU"/>
              </w:rPr>
              <w:t>Мой</w:t>
            </w:r>
            <w:r w:rsidRPr="007F2ADE">
              <w:rPr>
                <w:sz w:val="26"/>
                <w:szCs w:val="26"/>
                <w:lang w:val="ru-RU"/>
              </w:rPr>
              <w:t>работодатель</w:t>
            </w:r>
            <w:proofErr w:type="spellEnd"/>
            <w:r w:rsidRPr="007F2ADE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1701" w:type="dxa"/>
            <w:tcBorders>
              <w:top w:val="nil"/>
            </w:tcBorders>
          </w:tcPr>
          <w:p w:rsidR="00B44201" w:rsidRPr="007F2ADE" w:rsidRDefault="00B44201" w:rsidP="000E508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</w:tcPr>
          <w:p w:rsidR="00B44201" w:rsidRPr="00823993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B44201" w:rsidRPr="00823993" w:rsidTr="000E5087">
        <w:trPr>
          <w:gridAfter w:val="1"/>
          <w:wAfter w:w="6" w:type="dxa"/>
          <w:trHeight w:val="70"/>
        </w:trPr>
        <w:tc>
          <w:tcPr>
            <w:tcW w:w="2978" w:type="dxa"/>
            <w:vMerge/>
          </w:tcPr>
          <w:p w:rsidR="00B44201" w:rsidRPr="00823993" w:rsidRDefault="00B44201" w:rsidP="000E5087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B44201" w:rsidRPr="00823993" w:rsidRDefault="00B44201" w:rsidP="000E5087">
            <w:pPr>
              <w:pStyle w:val="TableParagraph"/>
              <w:ind w:left="107" w:right="12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24-25 </w:t>
            </w:r>
            <w:r w:rsidRPr="00823993">
              <w:rPr>
                <w:sz w:val="26"/>
                <w:szCs w:val="26"/>
                <w:lang w:val="ru-RU"/>
              </w:rPr>
              <w:t xml:space="preserve">Практическое занятие: подготовить сообщение 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натему</w:t>
            </w:r>
            <w:proofErr w:type="spellEnd"/>
            <w:proofErr w:type="gramStart"/>
            <w:r w:rsidRPr="00823993">
              <w:rPr>
                <w:sz w:val="26"/>
                <w:szCs w:val="26"/>
                <w:lang w:val="ru-RU"/>
              </w:rPr>
              <w:t>«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П</w:t>
            </w:r>
            <w:proofErr w:type="gramEnd"/>
            <w:r w:rsidRPr="00823993">
              <w:rPr>
                <w:sz w:val="26"/>
                <w:szCs w:val="26"/>
                <w:lang w:val="ru-RU"/>
              </w:rPr>
              <w:t>редприятиямашиностроительнойотрасли</w:t>
            </w:r>
            <w:proofErr w:type="spellEnd"/>
            <w:r w:rsidRPr="00823993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моегогорода,области</w:t>
            </w:r>
            <w:proofErr w:type="spellEnd"/>
            <w:r w:rsidRPr="00823993">
              <w:rPr>
                <w:sz w:val="26"/>
                <w:szCs w:val="26"/>
                <w:lang w:val="ru-RU"/>
              </w:rPr>
              <w:t>».</w:t>
            </w:r>
          </w:p>
        </w:tc>
        <w:tc>
          <w:tcPr>
            <w:tcW w:w="1701" w:type="dxa"/>
            <w:tcBorders>
              <w:top w:val="nil"/>
            </w:tcBorders>
          </w:tcPr>
          <w:p w:rsidR="00B44201" w:rsidRPr="007F2ADE" w:rsidRDefault="00B44201" w:rsidP="000E508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</w:tcPr>
          <w:p w:rsidR="00B44201" w:rsidRPr="00823993" w:rsidRDefault="00B44201" w:rsidP="000E5087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  <w:tr w:rsidR="00B44201" w:rsidRPr="00823993" w:rsidTr="000E5087">
        <w:trPr>
          <w:gridAfter w:val="1"/>
          <w:wAfter w:w="6" w:type="dxa"/>
          <w:trHeight w:val="608"/>
        </w:trPr>
        <w:tc>
          <w:tcPr>
            <w:tcW w:w="2978" w:type="dxa"/>
            <w:vMerge/>
          </w:tcPr>
          <w:p w:rsidR="00B44201" w:rsidRPr="00823993" w:rsidRDefault="00B44201" w:rsidP="000E5087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B44201" w:rsidRPr="00823993" w:rsidRDefault="00B44201" w:rsidP="000E5087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26-27, 28-29 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Практическоезанятие</w:t>
            </w:r>
            <w:proofErr w:type="gramStart"/>
            <w:r w:rsidRPr="00823993">
              <w:rPr>
                <w:sz w:val="26"/>
                <w:szCs w:val="26"/>
                <w:lang w:val="ru-RU"/>
              </w:rPr>
              <w:t>:п</w:t>
            </w:r>
            <w:proofErr w:type="gramEnd"/>
            <w:r w:rsidRPr="00823993">
              <w:rPr>
                <w:sz w:val="26"/>
                <w:szCs w:val="26"/>
                <w:lang w:val="ru-RU"/>
              </w:rPr>
              <w:t>одготовитьреестр</w:t>
            </w:r>
            <w:proofErr w:type="spellEnd"/>
          </w:p>
          <w:p w:rsidR="00B44201" w:rsidRPr="00823993" w:rsidRDefault="00B44201" w:rsidP="000E5087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предприятий области с </w:t>
            </w:r>
            <w:proofErr w:type="gramStart"/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кратким</w:t>
            </w:r>
            <w:proofErr w:type="gramEnd"/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описаниемдеятельностипредприятий</w:t>
            </w:r>
            <w:proofErr w:type="spellEnd"/>
          </w:p>
        </w:tc>
        <w:tc>
          <w:tcPr>
            <w:tcW w:w="1701" w:type="dxa"/>
            <w:tcBorders>
              <w:top w:val="nil"/>
            </w:tcBorders>
          </w:tcPr>
          <w:p w:rsidR="00B44201" w:rsidRPr="00823993" w:rsidRDefault="00B44201" w:rsidP="000E508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1985" w:type="dxa"/>
            <w:vMerge/>
          </w:tcPr>
          <w:p w:rsidR="00B44201" w:rsidRPr="00823993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B44201" w:rsidRPr="00823993" w:rsidTr="000E5087">
        <w:trPr>
          <w:gridAfter w:val="1"/>
          <w:wAfter w:w="6" w:type="dxa"/>
          <w:trHeight w:val="101"/>
        </w:trPr>
        <w:tc>
          <w:tcPr>
            <w:tcW w:w="2978" w:type="dxa"/>
            <w:vMerge/>
            <w:tcBorders>
              <w:bottom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30-31, 32-33 </w:t>
            </w:r>
            <w:proofErr w:type="spellStart"/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Практическоезанятие</w:t>
            </w:r>
            <w:proofErr w:type="gramStart"/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:ч</w:t>
            </w:r>
            <w:proofErr w:type="gramEnd"/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тениеиперевод</w:t>
            </w:r>
            <w:proofErr w:type="spellEnd"/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текста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201" w:rsidRDefault="00B44201" w:rsidP="000E508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</w:t>
            </w:r>
          </w:p>
          <w:p w:rsidR="00B44201" w:rsidRPr="00823993" w:rsidRDefault="00B44201" w:rsidP="000E508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B44201" w:rsidRPr="00823993" w:rsidTr="000E5087">
        <w:trPr>
          <w:gridAfter w:val="1"/>
          <w:wAfter w:w="6" w:type="dxa"/>
          <w:trHeight w:val="278"/>
        </w:trPr>
        <w:tc>
          <w:tcPr>
            <w:tcW w:w="1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59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b/>
                <w:sz w:val="26"/>
                <w:szCs w:val="26"/>
                <w:lang w:val="ru-RU"/>
              </w:rPr>
              <w:t>Раздел3.Организацияивыполнениесборочныхработ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4958B4" w:rsidRDefault="00B44201" w:rsidP="000E5087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B44201" w:rsidRPr="00823993" w:rsidTr="000E5087">
        <w:trPr>
          <w:gridAfter w:val="1"/>
          <w:wAfter w:w="6" w:type="dxa"/>
          <w:trHeight w:val="2381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55" w:lineRule="exact"/>
              <w:ind w:left="107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sz w:val="26"/>
                <w:szCs w:val="26"/>
                <w:lang w:val="ru-RU"/>
              </w:rPr>
              <w:lastRenderedPageBreak/>
              <w:t>4.Тема 3.1.</w:t>
            </w:r>
          </w:p>
          <w:p w:rsidR="00B44201" w:rsidRPr="00823993" w:rsidRDefault="00B44201" w:rsidP="000E5087">
            <w:pPr>
              <w:pStyle w:val="TableParagraph"/>
              <w:spacing w:line="256" w:lineRule="exact"/>
              <w:ind w:left="107"/>
              <w:rPr>
                <w:b/>
                <w:sz w:val="26"/>
                <w:szCs w:val="26"/>
                <w:lang w:val="ru-RU"/>
              </w:rPr>
            </w:pPr>
            <w:proofErr w:type="spellStart"/>
            <w:r w:rsidRPr="00823993">
              <w:rPr>
                <w:b/>
                <w:sz w:val="26"/>
                <w:szCs w:val="26"/>
                <w:lang w:val="ru-RU"/>
              </w:rPr>
              <w:t>Чертежии</w:t>
            </w:r>
            <w:proofErr w:type="spellEnd"/>
          </w:p>
          <w:p w:rsidR="00B44201" w:rsidRPr="00823993" w:rsidRDefault="00B44201" w:rsidP="000E5087">
            <w:pPr>
              <w:pStyle w:val="TableParagraph"/>
              <w:spacing w:line="256" w:lineRule="exact"/>
              <w:ind w:left="107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sz w:val="26"/>
                <w:szCs w:val="26"/>
                <w:lang w:val="ru-RU"/>
              </w:rPr>
              <w:t>техническая</w:t>
            </w:r>
          </w:p>
          <w:p w:rsidR="00B44201" w:rsidRPr="00823993" w:rsidRDefault="00B44201" w:rsidP="000E5087">
            <w:pPr>
              <w:pStyle w:val="TableParagraph"/>
              <w:spacing w:line="256" w:lineRule="exact"/>
              <w:ind w:left="107"/>
              <w:rPr>
                <w:b/>
                <w:sz w:val="26"/>
                <w:szCs w:val="26"/>
                <w:lang w:val="ru-RU"/>
              </w:rPr>
            </w:pPr>
            <w:proofErr w:type="spellStart"/>
            <w:r w:rsidRPr="00823993">
              <w:rPr>
                <w:b/>
                <w:sz w:val="26"/>
                <w:szCs w:val="26"/>
                <w:lang w:val="ru-RU"/>
              </w:rPr>
              <w:t>документац</w:t>
            </w:r>
            <w:proofErr w:type="spellEnd"/>
          </w:p>
          <w:p w:rsidR="00B44201" w:rsidRPr="00823993" w:rsidRDefault="00B44201" w:rsidP="000E5087">
            <w:pPr>
              <w:pStyle w:val="TableParagraph"/>
              <w:spacing w:line="259" w:lineRule="exact"/>
              <w:ind w:left="107"/>
              <w:rPr>
                <w:b/>
                <w:sz w:val="26"/>
                <w:szCs w:val="26"/>
                <w:lang w:val="ru-RU"/>
              </w:rPr>
            </w:pPr>
            <w:proofErr w:type="spellStart"/>
            <w:r w:rsidRPr="00823993">
              <w:rPr>
                <w:b/>
                <w:sz w:val="26"/>
                <w:szCs w:val="26"/>
                <w:lang w:val="ru-RU"/>
              </w:rPr>
              <w:t>ия</w:t>
            </w:r>
            <w:proofErr w:type="spellEnd"/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55" w:lineRule="exact"/>
              <w:ind w:left="107"/>
              <w:rPr>
                <w:sz w:val="26"/>
                <w:szCs w:val="26"/>
                <w:lang w:val="ru-RU"/>
              </w:rPr>
            </w:pPr>
            <w:proofErr w:type="spellStart"/>
            <w:r w:rsidRPr="00823993">
              <w:rPr>
                <w:sz w:val="26"/>
                <w:szCs w:val="26"/>
                <w:lang w:val="ru-RU"/>
              </w:rPr>
              <w:t>Теоретическоезанятие</w:t>
            </w:r>
            <w:proofErr w:type="spellEnd"/>
          </w:p>
          <w:p w:rsidR="00B44201" w:rsidRPr="00823993" w:rsidRDefault="00B44201" w:rsidP="000E5087">
            <w:pPr>
              <w:pStyle w:val="TableParagraph"/>
              <w:spacing w:line="255" w:lineRule="exact"/>
              <w:ind w:left="107"/>
              <w:rPr>
                <w:sz w:val="26"/>
                <w:szCs w:val="26"/>
                <w:lang w:val="ru-RU"/>
              </w:rPr>
            </w:pPr>
          </w:p>
          <w:p w:rsidR="00B44201" w:rsidRPr="00823993" w:rsidRDefault="00B44201" w:rsidP="000E5087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34. </w:t>
            </w:r>
            <w:r w:rsidRPr="00823993">
              <w:rPr>
                <w:sz w:val="26"/>
                <w:szCs w:val="26"/>
                <w:lang w:val="ru-RU"/>
              </w:rPr>
              <w:t>Чертежи</w:t>
            </w:r>
            <w:proofErr w:type="gramStart"/>
            <w:r w:rsidRPr="00823993">
              <w:rPr>
                <w:sz w:val="26"/>
                <w:szCs w:val="26"/>
                <w:lang w:val="ru-RU"/>
              </w:rPr>
              <w:t>.Ф</w:t>
            </w:r>
            <w:proofErr w:type="gramEnd"/>
            <w:r w:rsidRPr="00823993">
              <w:rPr>
                <w:sz w:val="26"/>
                <w:szCs w:val="26"/>
                <w:lang w:val="ru-RU"/>
              </w:rPr>
              <w:t>ормат.Основнаянадпись.Типылинийчертежа.Общиеправилананесенияразмеровна</w:t>
            </w:r>
            <w:r>
              <w:rPr>
                <w:sz w:val="26"/>
                <w:szCs w:val="26"/>
                <w:lang w:val="ru-RU"/>
              </w:rPr>
              <w:t xml:space="preserve">чертежах 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Стандартныемасштабычертежей.Инструментыиматериалыдлячерчения</w:t>
            </w:r>
            <w:proofErr w:type="spellEnd"/>
          </w:p>
          <w:p w:rsidR="00B44201" w:rsidRPr="00823993" w:rsidRDefault="00B44201" w:rsidP="000E5087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35.</w:t>
            </w:r>
            <w:r w:rsidRPr="00823993">
              <w:rPr>
                <w:sz w:val="26"/>
                <w:szCs w:val="26"/>
                <w:lang w:val="ru-RU"/>
              </w:rPr>
              <w:t>Геометрическиепостроениянаплоскости</w:t>
            </w:r>
            <w:proofErr w:type="gramStart"/>
            <w:r w:rsidRPr="00823993">
              <w:rPr>
                <w:sz w:val="26"/>
                <w:szCs w:val="26"/>
                <w:lang w:val="ru-RU"/>
              </w:rPr>
              <w:t>.С</w:t>
            </w:r>
            <w:proofErr w:type="gramEnd"/>
            <w:r w:rsidRPr="00823993">
              <w:rPr>
                <w:sz w:val="26"/>
                <w:szCs w:val="26"/>
                <w:lang w:val="ru-RU"/>
              </w:rPr>
              <w:t>еченияи</w:t>
            </w:r>
            <w:r>
              <w:rPr>
                <w:sz w:val="26"/>
                <w:szCs w:val="26"/>
                <w:lang w:val="ru-RU"/>
              </w:rPr>
              <w:t xml:space="preserve">разрезы. 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Проекционныеизображенияна</w:t>
            </w:r>
            <w:r>
              <w:rPr>
                <w:sz w:val="26"/>
                <w:szCs w:val="26"/>
                <w:lang w:val="ru-RU"/>
              </w:rPr>
              <w:t>чертежах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. 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Спецификацияимаркировкаэлементовдеталиначертеже</w:t>
            </w:r>
            <w:proofErr w:type="spellEnd"/>
          </w:p>
          <w:p w:rsidR="00B44201" w:rsidRPr="00823993" w:rsidRDefault="00B44201" w:rsidP="000E5087">
            <w:pPr>
              <w:pStyle w:val="TableParagraph"/>
              <w:spacing w:line="273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76389" w:rsidRDefault="00B44201" w:rsidP="000E5087">
            <w:pPr>
              <w:pStyle w:val="TableParagraph"/>
              <w:spacing w:line="255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</w:t>
            </w:r>
          </w:p>
          <w:p w:rsidR="00B44201" w:rsidRPr="00823993" w:rsidRDefault="00B44201" w:rsidP="000E5087">
            <w:pPr>
              <w:pStyle w:val="TableParagraph"/>
              <w:spacing w:line="255" w:lineRule="exact"/>
              <w:ind w:left="107"/>
              <w:jc w:val="center"/>
              <w:rPr>
                <w:b/>
                <w:sz w:val="26"/>
                <w:szCs w:val="26"/>
              </w:rPr>
            </w:pPr>
          </w:p>
          <w:p w:rsidR="00B44201" w:rsidRPr="00823993" w:rsidRDefault="00B44201" w:rsidP="000E5087">
            <w:pPr>
              <w:pStyle w:val="TableParagraph"/>
              <w:spacing w:line="256" w:lineRule="exact"/>
              <w:ind w:left="107"/>
              <w:jc w:val="center"/>
              <w:rPr>
                <w:sz w:val="26"/>
                <w:szCs w:val="26"/>
              </w:rPr>
            </w:pPr>
            <w:r w:rsidRPr="00823993">
              <w:rPr>
                <w:sz w:val="26"/>
                <w:szCs w:val="26"/>
              </w:rPr>
              <w:t>1</w:t>
            </w:r>
          </w:p>
          <w:p w:rsidR="00B44201" w:rsidRPr="00823993" w:rsidRDefault="00B44201" w:rsidP="000E5087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</w:p>
          <w:p w:rsidR="00B44201" w:rsidRDefault="00B44201" w:rsidP="000E5087">
            <w:pPr>
              <w:pStyle w:val="TableParagraph"/>
              <w:spacing w:line="254" w:lineRule="exact"/>
              <w:ind w:left="107"/>
              <w:jc w:val="center"/>
              <w:rPr>
                <w:sz w:val="26"/>
                <w:szCs w:val="26"/>
              </w:rPr>
            </w:pPr>
          </w:p>
          <w:p w:rsidR="00B44201" w:rsidRPr="007F2ADE" w:rsidRDefault="00B44201" w:rsidP="000E5087">
            <w:pPr>
              <w:pStyle w:val="TableParagraph"/>
              <w:spacing w:line="254" w:lineRule="exact"/>
              <w:ind w:left="107"/>
              <w:jc w:val="center"/>
              <w:rPr>
                <w:sz w:val="26"/>
                <w:szCs w:val="26"/>
              </w:rPr>
            </w:pPr>
            <w:r w:rsidRPr="00823993">
              <w:rPr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:rsidR="00B44201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:rsidR="00B44201" w:rsidRPr="00823993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1</w:t>
            </w:r>
          </w:p>
        </w:tc>
      </w:tr>
      <w:tr w:rsidR="00B44201" w:rsidRPr="00823993" w:rsidTr="000E5087">
        <w:trPr>
          <w:gridAfter w:val="1"/>
          <w:wAfter w:w="6" w:type="dxa"/>
          <w:trHeight w:val="1833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55" w:lineRule="exact"/>
              <w:ind w:left="107"/>
              <w:rPr>
                <w:b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201" w:rsidRDefault="00B44201" w:rsidP="000E5087">
            <w:pPr>
              <w:pStyle w:val="TableParagraph"/>
              <w:spacing w:line="258" w:lineRule="exact"/>
              <w:ind w:left="107"/>
              <w:rPr>
                <w:sz w:val="26"/>
                <w:szCs w:val="26"/>
                <w:lang w:val="ru-RU"/>
              </w:rPr>
            </w:pPr>
            <w:proofErr w:type="spellStart"/>
            <w:r w:rsidRPr="00823993">
              <w:rPr>
                <w:b/>
                <w:i/>
                <w:sz w:val="26"/>
                <w:szCs w:val="26"/>
                <w:lang w:val="ru-RU"/>
              </w:rPr>
              <w:t>практически</w:t>
            </w:r>
            <w:r>
              <w:rPr>
                <w:b/>
                <w:i/>
                <w:sz w:val="26"/>
                <w:szCs w:val="26"/>
                <w:lang w:val="ru-RU"/>
              </w:rPr>
              <w:t>е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илабораторны</w:t>
            </w:r>
            <w:r>
              <w:rPr>
                <w:b/>
                <w:i/>
                <w:sz w:val="26"/>
                <w:szCs w:val="26"/>
                <w:lang w:val="ru-RU"/>
              </w:rPr>
              <w:t>е</w:t>
            </w:r>
            <w:proofErr w:type="spellEnd"/>
            <w:r>
              <w:rPr>
                <w:b/>
                <w:i/>
                <w:sz w:val="26"/>
                <w:szCs w:val="26"/>
                <w:lang w:val="ru-RU"/>
              </w:rPr>
              <w:t xml:space="preserve"> </w:t>
            </w:r>
            <w:r w:rsidRPr="004958B4">
              <w:rPr>
                <w:b/>
                <w:i/>
                <w:sz w:val="26"/>
                <w:szCs w:val="26"/>
                <w:lang w:val="ru-RU"/>
              </w:rPr>
              <w:t>заняти</w:t>
            </w:r>
            <w:r>
              <w:rPr>
                <w:b/>
                <w:i/>
                <w:sz w:val="26"/>
                <w:szCs w:val="26"/>
                <w:lang w:val="ru-RU"/>
              </w:rPr>
              <w:t>я</w:t>
            </w:r>
          </w:p>
          <w:p w:rsidR="00B44201" w:rsidRPr="00823993" w:rsidRDefault="00B44201" w:rsidP="000E5087">
            <w:pPr>
              <w:pStyle w:val="TableParagraph"/>
              <w:spacing w:line="258" w:lineRule="exact"/>
              <w:ind w:left="107"/>
              <w:rPr>
                <w:sz w:val="26"/>
                <w:szCs w:val="26"/>
                <w:lang w:val="ru-RU"/>
              </w:rPr>
            </w:pPr>
          </w:p>
          <w:p w:rsidR="00B44201" w:rsidRDefault="00B44201" w:rsidP="000E5087">
            <w:pPr>
              <w:pStyle w:val="TableParagraph"/>
              <w:spacing w:line="254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36-37,38  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Технологическиекарты</w:t>
            </w:r>
            <w:proofErr w:type="gramStart"/>
            <w:r w:rsidRPr="00823993">
              <w:rPr>
                <w:sz w:val="26"/>
                <w:szCs w:val="26"/>
                <w:lang w:val="ru-RU"/>
              </w:rPr>
              <w:t>:в</w:t>
            </w:r>
            <w:proofErr w:type="gramEnd"/>
            <w:r w:rsidRPr="00823993">
              <w:rPr>
                <w:sz w:val="26"/>
                <w:szCs w:val="26"/>
                <w:lang w:val="ru-RU"/>
              </w:rPr>
              <w:t>иды,назначение</w:t>
            </w:r>
            <w:proofErr w:type="spellEnd"/>
            <w:r w:rsidRPr="00823993">
              <w:rPr>
                <w:sz w:val="26"/>
                <w:szCs w:val="26"/>
                <w:lang w:val="ru-RU"/>
              </w:rPr>
              <w:t>.</w:t>
            </w:r>
          </w:p>
          <w:p w:rsidR="00B44201" w:rsidRPr="00823993" w:rsidRDefault="00B44201" w:rsidP="000E5087">
            <w:pPr>
              <w:pStyle w:val="TableParagraph"/>
              <w:spacing w:line="254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39-40, 41  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Применениетехнологических</w:t>
            </w:r>
            <w:proofErr w:type="spellEnd"/>
            <w:r w:rsidRPr="00823993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картпри</w:t>
            </w:r>
            <w:proofErr w:type="spellEnd"/>
            <w:r w:rsidRPr="00823993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изготовлениидеталей</w:t>
            </w:r>
            <w:proofErr w:type="spellEnd"/>
            <w:r w:rsidRPr="00823993">
              <w:rPr>
                <w:sz w:val="26"/>
                <w:szCs w:val="26"/>
                <w:lang w:val="ru-RU"/>
              </w:rPr>
              <w:t>.</w:t>
            </w:r>
          </w:p>
          <w:p w:rsidR="00B44201" w:rsidRPr="007F2ADE" w:rsidRDefault="00B44201" w:rsidP="000E5087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42-43, 44-45   </w:t>
            </w:r>
            <w:r w:rsidRPr="00823993">
              <w:rPr>
                <w:sz w:val="26"/>
                <w:szCs w:val="26"/>
                <w:lang w:val="ru-RU"/>
              </w:rPr>
              <w:t>ГОСТ</w:t>
            </w:r>
            <w:proofErr w:type="gramStart"/>
            <w:r w:rsidRPr="00823993">
              <w:rPr>
                <w:sz w:val="26"/>
                <w:szCs w:val="26"/>
                <w:lang w:val="ru-RU"/>
              </w:rPr>
              <w:t>,С</w:t>
            </w:r>
            <w:proofErr w:type="gramEnd"/>
            <w:r w:rsidRPr="00823993">
              <w:rPr>
                <w:sz w:val="26"/>
                <w:szCs w:val="26"/>
                <w:lang w:val="ru-RU"/>
              </w:rPr>
              <w:t>НиП,ЕСКД,ТУ(техническиеусловия),ТО(техническоеописание)идругиенормативныедокументы,необходимыеприизготовленииизделий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201" w:rsidRDefault="00B44201" w:rsidP="000E5087">
            <w:pPr>
              <w:pStyle w:val="TableParagraph"/>
              <w:spacing w:line="258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10</w:t>
            </w:r>
          </w:p>
          <w:p w:rsidR="00B44201" w:rsidRDefault="00B44201" w:rsidP="000E5087">
            <w:pPr>
              <w:pStyle w:val="TableParagraph"/>
              <w:spacing w:line="258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</w:p>
          <w:p w:rsidR="00B44201" w:rsidRPr="009040BA" w:rsidRDefault="00B44201" w:rsidP="000E5087">
            <w:pPr>
              <w:pStyle w:val="TableParagraph"/>
              <w:spacing w:line="258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9040BA">
              <w:rPr>
                <w:sz w:val="26"/>
                <w:szCs w:val="26"/>
                <w:lang w:val="ru-RU"/>
              </w:rPr>
              <w:t>3</w:t>
            </w:r>
          </w:p>
          <w:p w:rsidR="00B44201" w:rsidRPr="009040BA" w:rsidRDefault="00B44201" w:rsidP="000E5087">
            <w:pPr>
              <w:pStyle w:val="TableParagraph"/>
              <w:spacing w:line="258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9040BA">
              <w:rPr>
                <w:sz w:val="26"/>
                <w:szCs w:val="26"/>
                <w:lang w:val="ru-RU"/>
              </w:rPr>
              <w:t>3</w:t>
            </w:r>
          </w:p>
          <w:p w:rsidR="00B44201" w:rsidRPr="00047479" w:rsidRDefault="00B44201" w:rsidP="000E5087">
            <w:pPr>
              <w:pStyle w:val="TableParagraph"/>
              <w:spacing w:line="258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 w:rsidRPr="009040BA"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201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:rsidR="00B44201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:rsidR="00B44201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:rsidR="00B44201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:rsidR="00B44201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:rsidR="00B44201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:rsidR="00B44201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:rsidR="00B44201" w:rsidRPr="007F2ADE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  <w:p w:rsidR="00B44201" w:rsidRPr="007F2ADE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B44201" w:rsidRPr="00823993" w:rsidTr="000E5087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73" w:lineRule="exact"/>
              <w:ind w:left="105"/>
              <w:rPr>
                <w:sz w:val="26"/>
                <w:szCs w:val="26"/>
                <w:lang w:val="ru-RU"/>
              </w:rPr>
            </w:pPr>
            <w:proofErr w:type="spellStart"/>
            <w:r w:rsidRPr="00823993">
              <w:rPr>
                <w:b/>
                <w:i/>
                <w:sz w:val="26"/>
                <w:szCs w:val="26"/>
                <w:lang w:val="ru-RU"/>
              </w:rPr>
              <w:t>практически</w:t>
            </w:r>
            <w:r>
              <w:rPr>
                <w:b/>
                <w:i/>
                <w:sz w:val="26"/>
                <w:szCs w:val="26"/>
                <w:lang w:val="ru-RU"/>
              </w:rPr>
              <w:t>е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илабораторны</w:t>
            </w:r>
            <w:r>
              <w:rPr>
                <w:b/>
                <w:i/>
                <w:sz w:val="26"/>
                <w:szCs w:val="26"/>
                <w:lang w:val="ru-RU"/>
              </w:rPr>
              <w:t>е</w:t>
            </w:r>
            <w:proofErr w:type="spellEnd"/>
            <w:r>
              <w:rPr>
                <w:b/>
                <w:i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23993">
              <w:rPr>
                <w:b/>
                <w:i/>
                <w:sz w:val="26"/>
                <w:szCs w:val="26"/>
              </w:rPr>
              <w:t>заняти</w:t>
            </w:r>
            <w:proofErr w:type="spellEnd"/>
            <w:r>
              <w:rPr>
                <w:b/>
                <w:i/>
                <w:sz w:val="26"/>
                <w:szCs w:val="26"/>
                <w:lang w:val="ru-RU"/>
              </w:rPr>
              <w:t>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9040BA" w:rsidRDefault="00B44201" w:rsidP="000E5087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 w:rsidRPr="009040BA">
              <w:rPr>
                <w:b/>
                <w:sz w:val="26"/>
                <w:szCs w:val="26"/>
                <w:lang w:val="ru-RU"/>
              </w:rPr>
              <w:t>10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B44201" w:rsidRPr="00823993" w:rsidTr="000E5087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73" w:lineRule="exact"/>
              <w:ind w:left="105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46-47</w:t>
            </w:r>
            <w:r w:rsidRPr="00823993">
              <w:rPr>
                <w:sz w:val="26"/>
                <w:szCs w:val="26"/>
                <w:lang w:val="ru-RU"/>
              </w:rPr>
              <w:t xml:space="preserve"> Практическое занятие: чтение и переводтехническихдокументов</w:t>
            </w:r>
            <w:proofErr w:type="gramStart"/>
            <w:r w:rsidRPr="00823993">
              <w:rPr>
                <w:sz w:val="26"/>
                <w:szCs w:val="26"/>
                <w:lang w:val="ru-RU"/>
              </w:rPr>
              <w:t>,ч</w:t>
            </w:r>
            <w:proofErr w:type="gramEnd"/>
            <w:r w:rsidRPr="00823993">
              <w:rPr>
                <w:sz w:val="26"/>
                <w:szCs w:val="26"/>
                <w:lang w:val="ru-RU"/>
              </w:rPr>
              <w:t>тениечертежей,чтениеипереводтехнологическихкарт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DE79BA" w:rsidRDefault="00B44201" w:rsidP="000E508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B44201" w:rsidRPr="00823993" w:rsidTr="000E5087">
        <w:trPr>
          <w:gridAfter w:val="1"/>
          <w:wAfter w:w="6" w:type="dxa"/>
          <w:trHeight w:val="1454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48-49 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Практическоезанятие</w:t>
            </w:r>
            <w:proofErr w:type="gramStart"/>
            <w:r w:rsidRPr="00823993">
              <w:rPr>
                <w:sz w:val="26"/>
                <w:szCs w:val="26"/>
                <w:lang w:val="ru-RU"/>
              </w:rPr>
              <w:t>:с</w:t>
            </w:r>
            <w:proofErr w:type="gramEnd"/>
            <w:r w:rsidRPr="00823993">
              <w:rPr>
                <w:sz w:val="26"/>
                <w:szCs w:val="26"/>
                <w:lang w:val="ru-RU"/>
              </w:rPr>
              <w:t>оставлениекроссворда</w:t>
            </w:r>
            <w:proofErr w:type="spellEnd"/>
          </w:p>
          <w:p w:rsidR="00B44201" w:rsidRPr="00823993" w:rsidRDefault="00B44201" w:rsidP="000E5087">
            <w:pPr>
              <w:pStyle w:val="TableParagraph"/>
              <w:spacing w:line="270" w:lineRule="exact"/>
              <w:ind w:left="105" w:right="285"/>
              <w:jc w:val="both"/>
              <w:rPr>
                <w:b/>
                <w:i/>
                <w:sz w:val="26"/>
                <w:szCs w:val="26"/>
                <w:lang w:val="ru-RU"/>
              </w:rPr>
            </w:pPr>
            <w:proofErr w:type="spellStart"/>
            <w:r w:rsidRPr="00823993">
              <w:rPr>
                <w:sz w:val="26"/>
                <w:szCs w:val="26"/>
                <w:lang w:val="ru-RU"/>
              </w:rPr>
              <w:t>натему</w:t>
            </w:r>
            <w:proofErr w:type="spellEnd"/>
            <w:proofErr w:type="gramStart"/>
            <w:r w:rsidRPr="00823993">
              <w:rPr>
                <w:sz w:val="26"/>
                <w:szCs w:val="26"/>
                <w:lang w:val="ru-RU"/>
              </w:rPr>
              <w:t>:«</w:t>
            </w:r>
            <w:proofErr w:type="spellStart"/>
            <w:proofErr w:type="gramEnd"/>
            <w:r w:rsidRPr="00823993">
              <w:rPr>
                <w:sz w:val="26"/>
                <w:szCs w:val="26"/>
                <w:lang w:val="ru-RU"/>
              </w:rPr>
              <w:t>Чертежиитехническаядокументация</w:t>
            </w:r>
            <w:proofErr w:type="spellEnd"/>
            <w:r w:rsidRPr="00823993">
              <w:rPr>
                <w:sz w:val="26"/>
                <w:szCs w:val="26"/>
                <w:lang w:val="ru-RU"/>
              </w:rPr>
              <w:t>»</w:t>
            </w:r>
          </w:p>
          <w:p w:rsidR="00B44201" w:rsidRPr="00823993" w:rsidRDefault="00B44201" w:rsidP="000E5087">
            <w:pPr>
              <w:pStyle w:val="TableParagraph"/>
              <w:ind w:left="107" w:right="29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50-51 </w:t>
            </w:r>
            <w:r w:rsidRPr="00823993">
              <w:rPr>
                <w:sz w:val="26"/>
                <w:szCs w:val="26"/>
                <w:lang w:val="ru-RU"/>
              </w:rPr>
              <w:t xml:space="preserve">Практическое занятие: подготовить 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сообщениена</w:t>
            </w:r>
            <w:proofErr w:type="spellEnd"/>
            <w:r w:rsidRPr="00823993">
              <w:rPr>
                <w:sz w:val="26"/>
                <w:szCs w:val="26"/>
                <w:lang w:val="ru-RU"/>
              </w:rPr>
              <w:t xml:space="preserve"> тему «ГОСТ, 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СНиП</w:t>
            </w:r>
            <w:proofErr w:type="spellEnd"/>
            <w:r w:rsidRPr="00823993">
              <w:rPr>
                <w:sz w:val="26"/>
                <w:szCs w:val="26"/>
                <w:lang w:val="ru-RU"/>
              </w:rPr>
              <w:t>, ЕСКД, ТУ (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техническиеусловия</w:t>
            </w:r>
            <w:proofErr w:type="spellEnd"/>
            <w:r w:rsidRPr="00823993">
              <w:rPr>
                <w:sz w:val="26"/>
                <w:szCs w:val="26"/>
                <w:lang w:val="ru-RU"/>
              </w:rPr>
              <w:t>)</w:t>
            </w:r>
            <w:proofErr w:type="gramStart"/>
            <w:r w:rsidRPr="00823993">
              <w:rPr>
                <w:sz w:val="26"/>
                <w:szCs w:val="26"/>
                <w:lang w:val="ru-RU"/>
              </w:rPr>
              <w:t>,Т</w:t>
            </w:r>
            <w:proofErr w:type="gramEnd"/>
            <w:r w:rsidRPr="00823993">
              <w:rPr>
                <w:sz w:val="26"/>
                <w:szCs w:val="26"/>
                <w:lang w:val="ru-RU"/>
              </w:rPr>
              <w:t>О(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техническоеописание</w:t>
            </w:r>
            <w:proofErr w:type="spellEnd"/>
            <w:r w:rsidRPr="00823993">
              <w:rPr>
                <w:sz w:val="26"/>
                <w:szCs w:val="26"/>
                <w:lang w:val="ru-RU"/>
              </w:rPr>
              <w:t>)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идругие</w:t>
            </w:r>
            <w:proofErr w:type="spellEnd"/>
          </w:p>
          <w:p w:rsidR="00B44201" w:rsidRPr="00823993" w:rsidRDefault="00B44201" w:rsidP="000E5087">
            <w:pPr>
              <w:pStyle w:val="TableParagraph"/>
              <w:spacing w:line="270" w:lineRule="exact"/>
              <w:ind w:left="105" w:right="285"/>
              <w:jc w:val="both"/>
              <w:rPr>
                <w:b/>
                <w:i/>
                <w:sz w:val="26"/>
                <w:szCs w:val="26"/>
                <w:lang w:val="ru-RU"/>
              </w:rPr>
            </w:pPr>
            <w:proofErr w:type="spellStart"/>
            <w:r w:rsidRPr="00823993">
              <w:rPr>
                <w:sz w:val="26"/>
                <w:szCs w:val="26"/>
                <w:lang w:val="ru-RU"/>
              </w:rPr>
              <w:t>нормативныедокументы</w:t>
            </w:r>
            <w:proofErr w:type="gramStart"/>
            <w:r w:rsidRPr="00823993">
              <w:rPr>
                <w:sz w:val="26"/>
                <w:szCs w:val="26"/>
                <w:lang w:val="ru-RU"/>
              </w:rPr>
              <w:t>,н</w:t>
            </w:r>
            <w:proofErr w:type="gramEnd"/>
            <w:r w:rsidRPr="00823993">
              <w:rPr>
                <w:sz w:val="26"/>
                <w:szCs w:val="26"/>
                <w:lang w:val="ru-RU"/>
              </w:rPr>
              <w:t>еобходимыеприизготовлениидеталей</w:t>
            </w:r>
            <w:proofErr w:type="spellEnd"/>
            <w:r w:rsidRPr="00823993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201" w:rsidRPr="00DE79BA" w:rsidRDefault="00B44201" w:rsidP="000E5087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  <w:p w:rsidR="00B44201" w:rsidRPr="00823993" w:rsidRDefault="00B44201" w:rsidP="000E5087">
            <w:pPr>
              <w:pStyle w:val="a6"/>
              <w:spacing w:before="1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44201" w:rsidRPr="00DE79BA" w:rsidRDefault="00B44201" w:rsidP="000E508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B44201" w:rsidRPr="00823993" w:rsidTr="000E5087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ind w:left="107" w:right="295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52-53 </w:t>
            </w:r>
            <w:r w:rsidRPr="00823993">
              <w:rPr>
                <w:sz w:val="26"/>
                <w:szCs w:val="26"/>
                <w:lang w:val="ru-RU"/>
              </w:rPr>
              <w:t xml:space="preserve">Практическое занятие: подготовить 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сообщениеустнона</w:t>
            </w:r>
            <w:proofErr w:type="spellEnd"/>
            <w:r w:rsidRPr="00823993">
              <w:rPr>
                <w:sz w:val="26"/>
                <w:szCs w:val="26"/>
                <w:lang w:val="ru-RU"/>
              </w:rPr>
              <w:t xml:space="preserve"> тему</w:t>
            </w:r>
            <w:proofErr w:type="gramStart"/>
            <w:r w:rsidRPr="00823993">
              <w:rPr>
                <w:sz w:val="26"/>
                <w:szCs w:val="26"/>
                <w:lang w:val="ru-RU"/>
              </w:rPr>
              <w:t>«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К</w:t>
            </w:r>
            <w:proofErr w:type="gramEnd"/>
            <w:r w:rsidRPr="00823993">
              <w:rPr>
                <w:sz w:val="26"/>
                <w:szCs w:val="26"/>
                <w:lang w:val="ru-RU"/>
              </w:rPr>
              <w:t>акиеприспособленияя</w:t>
            </w:r>
            <w:proofErr w:type="spellEnd"/>
          </w:p>
          <w:p w:rsidR="00B44201" w:rsidRPr="00823993" w:rsidRDefault="00B44201" w:rsidP="000E5087">
            <w:pPr>
              <w:pStyle w:val="a6"/>
              <w:ind w:left="105" w:right="133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proofErr w:type="spellStart"/>
            <w:r w:rsidRPr="00823993">
              <w:rPr>
                <w:rFonts w:ascii="Times New Roman" w:hAnsi="Times New Roman" w:cs="Times New Roman"/>
                <w:sz w:val="26"/>
                <w:szCs w:val="26"/>
              </w:rPr>
              <w:t>использовалприизготовлениидеталей</w:t>
            </w:r>
            <w:proofErr w:type="spellEnd"/>
            <w:r w:rsidRPr="0082399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DE79BA" w:rsidRDefault="00B44201" w:rsidP="000E508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  <w:tr w:rsidR="00B44201" w:rsidRPr="00823993" w:rsidTr="000E5087">
        <w:trPr>
          <w:gridAfter w:val="1"/>
          <w:wAfter w:w="6" w:type="dxa"/>
          <w:trHeight w:val="424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54-55 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Практическоезанятие</w:t>
            </w:r>
            <w:proofErr w:type="gramStart"/>
            <w:r w:rsidRPr="00823993">
              <w:rPr>
                <w:sz w:val="26"/>
                <w:szCs w:val="26"/>
                <w:lang w:val="ru-RU"/>
              </w:rPr>
              <w:t>:ч</w:t>
            </w:r>
            <w:proofErr w:type="gramEnd"/>
            <w:r w:rsidRPr="00823993">
              <w:rPr>
                <w:sz w:val="26"/>
                <w:szCs w:val="26"/>
                <w:lang w:val="ru-RU"/>
              </w:rPr>
              <w:t>тениеипереводстатейв</w:t>
            </w:r>
            <w:proofErr w:type="spellEnd"/>
            <w:r w:rsidRPr="00823993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техническихжурналах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201" w:rsidRPr="00DE79BA" w:rsidRDefault="00B44201" w:rsidP="000E508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B44201" w:rsidRPr="00823993" w:rsidTr="000E5087">
        <w:trPr>
          <w:gridAfter w:val="1"/>
          <w:wAfter w:w="6" w:type="dxa"/>
          <w:trHeight w:val="700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lastRenderedPageBreak/>
              <w:t>Тема 3.2.Инструменты</w:t>
            </w:r>
            <w:proofErr w:type="gramStart"/>
            <w:r w:rsidRPr="00823993">
              <w:rPr>
                <w:sz w:val="26"/>
                <w:szCs w:val="26"/>
                <w:lang w:val="ru-RU"/>
              </w:rPr>
              <w:t>,</w:t>
            </w:r>
            <w:r w:rsidRPr="00823993">
              <w:rPr>
                <w:spacing w:val="-1"/>
                <w:sz w:val="26"/>
                <w:szCs w:val="26"/>
                <w:lang w:val="ru-RU"/>
              </w:rPr>
              <w:t>о</w:t>
            </w:r>
            <w:proofErr w:type="gramEnd"/>
            <w:r w:rsidRPr="00823993">
              <w:rPr>
                <w:spacing w:val="-1"/>
                <w:sz w:val="26"/>
                <w:szCs w:val="26"/>
                <w:lang w:val="ru-RU"/>
              </w:rPr>
              <w:t>борудовани</w:t>
            </w:r>
            <w:r w:rsidRPr="00823993">
              <w:rPr>
                <w:sz w:val="26"/>
                <w:szCs w:val="26"/>
                <w:lang w:val="ru-RU"/>
              </w:rPr>
              <w:t>е,приспособлениястанки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proofErr w:type="spellStart"/>
            <w:r w:rsidRPr="00823993">
              <w:rPr>
                <w:sz w:val="26"/>
                <w:szCs w:val="26"/>
                <w:lang w:val="ru-RU"/>
              </w:rPr>
              <w:t>Теоретическоезанятие</w:t>
            </w:r>
            <w:proofErr w:type="spellEnd"/>
          </w:p>
          <w:p w:rsidR="00B44201" w:rsidRPr="00823993" w:rsidRDefault="00B44201" w:rsidP="000E5087">
            <w:pPr>
              <w:pStyle w:val="TableParagraph"/>
              <w:ind w:left="105" w:right="133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56. </w:t>
            </w:r>
            <w:r w:rsidRPr="00823993">
              <w:rPr>
                <w:sz w:val="26"/>
                <w:szCs w:val="26"/>
                <w:lang w:val="ru-RU"/>
              </w:rPr>
              <w:t xml:space="preserve">Основной и вспомогательный 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слесарныйинструмент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9040BA" w:rsidRDefault="00B44201" w:rsidP="000E5087">
            <w:pPr>
              <w:pStyle w:val="TableParagraph"/>
              <w:spacing w:line="268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3</w:t>
            </w:r>
          </w:p>
          <w:p w:rsidR="00B44201" w:rsidRPr="009040BA" w:rsidRDefault="00B44201" w:rsidP="000E5087">
            <w:pPr>
              <w:pStyle w:val="TableParagraph"/>
              <w:spacing w:line="274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9040BA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201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:rsidR="00B44201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:rsidR="00B44201" w:rsidRPr="00823993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1</w:t>
            </w:r>
          </w:p>
        </w:tc>
      </w:tr>
      <w:tr w:rsidR="00B44201" w:rsidRPr="00823993" w:rsidTr="000E5087">
        <w:trPr>
          <w:gridAfter w:val="1"/>
          <w:wAfter w:w="6" w:type="dxa"/>
          <w:trHeight w:val="696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57.</w:t>
            </w:r>
            <w:r w:rsidRPr="00823993">
              <w:rPr>
                <w:sz w:val="26"/>
                <w:szCs w:val="26"/>
                <w:lang w:val="ru-RU"/>
              </w:rPr>
              <w:t>Контрольно-измерительныйинструмент.</w:t>
            </w:r>
          </w:p>
          <w:p w:rsidR="00B44201" w:rsidRPr="00823993" w:rsidRDefault="00B44201" w:rsidP="000E5087">
            <w:pPr>
              <w:pStyle w:val="TableParagraph"/>
              <w:ind w:left="105" w:right="103"/>
              <w:rPr>
                <w:sz w:val="26"/>
                <w:szCs w:val="26"/>
                <w:lang w:val="ru-RU"/>
              </w:rPr>
            </w:pPr>
            <w:proofErr w:type="spellStart"/>
            <w:r w:rsidRPr="00823993">
              <w:rPr>
                <w:sz w:val="26"/>
                <w:szCs w:val="26"/>
                <w:lang w:val="ru-RU"/>
              </w:rPr>
              <w:t>Абразивныеинструмент</w:t>
            </w:r>
            <w:proofErr w:type="gramStart"/>
            <w:r w:rsidRPr="00823993">
              <w:rPr>
                <w:sz w:val="26"/>
                <w:szCs w:val="26"/>
                <w:lang w:val="ru-RU"/>
              </w:rPr>
              <w:t>ы</w:t>
            </w:r>
            <w:proofErr w:type="spellEnd"/>
            <w:r w:rsidRPr="00823993">
              <w:rPr>
                <w:sz w:val="26"/>
                <w:szCs w:val="26"/>
                <w:lang w:val="ru-RU"/>
              </w:rPr>
              <w:t>(</w:t>
            </w:r>
            <w:proofErr w:type="gramEnd"/>
            <w:r w:rsidRPr="00823993">
              <w:rPr>
                <w:sz w:val="26"/>
                <w:szCs w:val="26"/>
                <w:lang w:val="ru-RU"/>
              </w:rPr>
              <w:t>материалы)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B44201" w:rsidRPr="00823993" w:rsidTr="000E5087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ind w:left="107" w:right="881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58.</w:t>
            </w:r>
            <w:r w:rsidRPr="00823993">
              <w:rPr>
                <w:sz w:val="26"/>
                <w:szCs w:val="26"/>
                <w:lang w:val="ru-RU"/>
              </w:rPr>
              <w:t>Ручнойэлектрифицированныйинструменти</w:t>
            </w:r>
          </w:p>
          <w:p w:rsidR="00B44201" w:rsidRPr="00823993" w:rsidRDefault="00B44201" w:rsidP="000E5087">
            <w:pPr>
              <w:pStyle w:val="a6"/>
              <w:spacing w:line="270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электрическиемашины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9040BA" w:rsidRDefault="00B44201" w:rsidP="000E5087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B44201" w:rsidRPr="00823993" w:rsidTr="000E5087">
        <w:trPr>
          <w:gridAfter w:val="1"/>
          <w:wAfter w:w="6" w:type="dxa"/>
          <w:trHeight w:val="713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9040BA" w:rsidRDefault="00B44201" w:rsidP="000E5087">
            <w:pPr>
              <w:pStyle w:val="TableParagraph"/>
              <w:ind w:left="107" w:right="881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9040BA" w:rsidRDefault="00B44201" w:rsidP="000E5087">
            <w:pPr>
              <w:pStyle w:val="a6"/>
              <w:spacing w:line="270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9040BA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практическиеилабораторные</w:t>
            </w:r>
            <w:proofErr w:type="spellEnd"/>
            <w:r w:rsidRPr="009040BA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 xml:space="preserve"> занятия</w:t>
            </w:r>
          </w:p>
          <w:p w:rsidR="00B44201" w:rsidRPr="00823993" w:rsidRDefault="00B44201" w:rsidP="000E5087">
            <w:pPr>
              <w:pStyle w:val="a6"/>
              <w:spacing w:line="270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59-60,61-62, 63-64 </w:t>
            </w:r>
            <w:proofErr w:type="spellStart"/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Приспособленияимашиныдлямеханическойобработкиметалла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047479" w:rsidRDefault="00B44201" w:rsidP="000E5087">
            <w:pPr>
              <w:pStyle w:val="TableParagraph"/>
              <w:spacing w:line="240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12</w:t>
            </w:r>
          </w:p>
          <w:p w:rsidR="00B44201" w:rsidRPr="00047479" w:rsidRDefault="00B44201" w:rsidP="000E5087">
            <w:pPr>
              <w:pStyle w:val="TableParagraph"/>
              <w:spacing w:line="274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201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:rsidR="00B44201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:rsidR="00B44201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:rsidR="00B44201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:rsidR="00B44201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:rsidR="00B44201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:rsidR="00B44201" w:rsidRPr="00823993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2</w:t>
            </w:r>
          </w:p>
          <w:p w:rsidR="00B44201" w:rsidRPr="00823993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B44201" w:rsidRPr="00823993" w:rsidTr="000E5087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ind w:left="107" w:right="881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ind w:left="107" w:right="1011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65-66,67-68,69-70 </w:t>
            </w:r>
            <w:r w:rsidRPr="00823993">
              <w:rPr>
                <w:sz w:val="26"/>
                <w:szCs w:val="26"/>
                <w:lang w:val="ru-RU"/>
              </w:rPr>
              <w:t>Металлорежущиестанки</w:t>
            </w:r>
            <w:proofErr w:type="gramStart"/>
            <w:r w:rsidRPr="00823993">
              <w:rPr>
                <w:sz w:val="26"/>
                <w:szCs w:val="26"/>
                <w:lang w:val="ru-RU"/>
              </w:rPr>
              <w:t>:с</w:t>
            </w:r>
            <w:proofErr w:type="gramEnd"/>
            <w:r w:rsidRPr="00823993">
              <w:rPr>
                <w:sz w:val="26"/>
                <w:szCs w:val="26"/>
                <w:lang w:val="ru-RU"/>
              </w:rPr>
              <w:t>верлильные,шлифовальные,доводочные,фрезерные,</w:t>
            </w:r>
          </w:p>
          <w:p w:rsidR="00B44201" w:rsidRPr="00823993" w:rsidRDefault="00B44201" w:rsidP="000E5087">
            <w:pPr>
              <w:pStyle w:val="TableParagraph"/>
              <w:spacing w:line="271" w:lineRule="exact"/>
              <w:ind w:left="105"/>
              <w:rPr>
                <w:b/>
                <w:i/>
                <w:sz w:val="26"/>
                <w:szCs w:val="26"/>
              </w:rPr>
            </w:pPr>
            <w:proofErr w:type="spellStart"/>
            <w:r w:rsidRPr="00823993">
              <w:rPr>
                <w:sz w:val="26"/>
                <w:szCs w:val="26"/>
              </w:rPr>
              <w:t>распиловочные,притирочные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B44201" w:rsidRPr="00823993" w:rsidTr="000E5087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ind w:left="107" w:right="881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71" w:lineRule="exact"/>
              <w:ind w:left="105"/>
              <w:rPr>
                <w:sz w:val="26"/>
                <w:szCs w:val="26"/>
                <w:lang w:val="ru-RU"/>
              </w:rPr>
            </w:pPr>
            <w:proofErr w:type="spellStart"/>
            <w:r w:rsidRPr="00823993">
              <w:rPr>
                <w:b/>
                <w:i/>
                <w:sz w:val="26"/>
                <w:szCs w:val="26"/>
                <w:lang w:val="ru-RU"/>
              </w:rPr>
              <w:t>практически</w:t>
            </w:r>
            <w:r>
              <w:rPr>
                <w:b/>
                <w:i/>
                <w:sz w:val="26"/>
                <w:szCs w:val="26"/>
                <w:lang w:val="ru-RU"/>
              </w:rPr>
              <w:t>е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илабораторны</w:t>
            </w:r>
            <w:r>
              <w:rPr>
                <w:b/>
                <w:i/>
                <w:sz w:val="26"/>
                <w:szCs w:val="26"/>
                <w:lang w:val="ru-RU"/>
              </w:rPr>
              <w:t>е</w:t>
            </w:r>
            <w:proofErr w:type="spellEnd"/>
            <w:r>
              <w:rPr>
                <w:b/>
                <w:i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23993">
              <w:rPr>
                <w:b/>
                <w:i/>
                <w:sz w:val="26"/>
                <w:szCs w:val="26"/>
              </w:rPr>
              <w:t>заняти</w:t>
            </w:r>
            <w:proofErr w:type="spellEnd"/>
            <w:r>
              <w:rPr>
                <w:b/>
                <w:i/>
                <w:sz w:val="26"/>
                <w:szCs w:val="26"/>
                <w:lang w:val="ru-RU"/>
              </w:rPr>
              <w:t>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9040BA" w:rsidRDefault="00B44201" w:rsidP="000E5087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 w:rsidRPr="009040BA">
              <w:rPr>
                <w:b/>
                <w:sz w:val="26"/>
                <w:szCs w:val="26"/>
                <w:lang w:val="ru-RU"/>
              </w:rPr>
              <w:t>10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B44201" w:rsidRPr="00823993" w:rsidTr="000E5087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ind w:left="107" w:right="881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71-72 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Практическоезанятие</w:t>
            </w:r>
            <w:proofErr w:type="gramStart"/>
            <w:r w:rsidRPr="00823993">
              <w:rPr>
                <w:sz w:val="26"/>
                <w:szCs w:val="26"/>
                <w:lang w:val="ru-RU"/>
              </w:rPr>
              <w:t>:ч</w:t>
            </w:r>
            <w:proofErr w:type="gramEnd"/>
            <w:r w:rsidRPr="00823993">
              <w:rPr>
                <w:sz w:val="26"/>
                <w:szCs w:val="26"/>
                <w:lang w:val="ru-RU"/>
              </w:rPr>
              <w:t>тениеиперевод</w:t>
            </w:r>
            <w:proofErr w:type="spellEnd"/>
            <w:r w:rsidRPr="00823993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техническихтекстов</w:t>
            </w:r>
            <w:proofErr w:type="spellEnd"/>
            <w:r w:rsidRPr="00823993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DE79BA" w:rsidRDefault="00B44201" w:rsidP="000E5087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44201" w:rsidRPr="00823993" w:rsidTr="000E5087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ind w:left="107" w:right="881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73-74 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Практическоезанятие</w:t>
            </w:r>
            <w:proofErr w:type="gramStart"/>
            <w:r w:rsidRPr="00823993">
              <w:rPr>
                <w:sz w:val="26"/>
                <w:szCs w:val="26"/>
                <w:lang w:val="ru-RU"/>
              </w:rPr>
              <w:t>:с</w:t>
            </w:r>
            <w:proofErr w:type="gramEnd"/>
            <w:r w:rsidRPr="00823993">
              <w:rPr>
                <w:sz w:val="26"/>
                <w:szCs w:val="26"/>
                <w:lang w:val="ru-RU"/>
              </w:rPr>
              <w:t>оставлениекроссвордов</w:t>
            </w:r>
            <w:proofErr w:type="spellEnd"/>
          </w:p>
          <w:p w:rsidR="00B44201" w:rsidRPr="00823993" w:rsidRDefault="00B44201" w:rsidP="000E5087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proofErr w:type="spellStart"/>
            <w:r w:rsidRPr="00823993">
              <w:rPr>
                <w:sz w:val="26"/>
                <w:szCs w:val="26"/>
                <w:lang w:val="ru-RU"/>
              </w:rPr>
              <w:t>натем</w:t>
            </w:r>
            <w:proofErr w:type="gramStart"/>
            <w:r w:rsidRPr="00823993">
              <w:rPr>
                <w:sz w:val="26"/>
                <w:szCs w:val="26"/>
                <w:lang w:val="ru-RU"/>
              </w:rPr>
              <w:t>у</w:t>
            </w:r>
            <w:proofErr w:type="spellEnd"/>
            <w:r w:rsidRPr="00823993">
              <w:rPr>
                <w:sz w:val="26"/>
                <w:szCs w:val="26"/>
                <w:lang w:val="ru-RU"/>
              </w:rPr>
              <w:t>«</w:t>
            </w:r>
            <w:proofErr w:type="spellStart"/>
            <w:proofErr w:type="gramEnd"/>
            <w:r w:rsidRPr="00823993">
              <w:rPr>
                <w:sz w:val="26"/>
                <w:szCs w:val="26"/>
                <w:lang w:val="ru-RU"/>
              </w:rPr>
              <w:t>Металлорежущиестанки</w:t>
            </w:r>
            <w:proofErr w:type="spellEnd"/>
            <w:r w:rsidRPr="00823993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DE79BA" w:rsidRDefault="00B44201" w:rsidP="000E508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44201" w:rsidRPr="00823993" w:rsidTr="000E5087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ind w:left="107" w:right="881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75-76 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Практитческоезанятие</w:t>
            </w:r>
            <w:proofErr w:type="gramStart"/>
            <w:r w:rsidRPr="00823993">
              <w:rPr>
                <w:sz w:val="26"/>
                <w:szCs w:val="26"/>
                <w:lang w:val="ru-RU"/>
              </w:rPr>
              <w:t>:о</w:t>
            </w:r>
            <w:proofErr w:type="gramEnd"/>
            <w:r w:rsidRPr="00823993">
              <w:rPr>
                <w:sz w:val="26"/>
                <w:szCs w:val="26"/>
                <w:lang w:val="ru-RU"/>
              </w:rPr>
              <w:t>писатьустно</w:t>
            </w:r>
            <w:proofErr w:type="spellEnd"/>
          </w:p>
          <w:p w:rsidR="00B44201" w:rsidRPr="00823993" w:rsidRDefault="00B44201" w:rsidP="000E5087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proofErr w:type="spellStart"/>
            <w:r w:rsidRPr="00823993">
              <w:rPr>
                <w:sz w:val="26"/>
                <w:szCs w:val="26"/>
                <w:lang w:val="ru-RU"/>
              </w:rPr>
              <w:t>приспособлениядляобработкидеталей</w:t>
            </w:r>
            <w:proofErr w:type="spellEnd"/>
            <w:r w:rsidRPr="00823993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DE79BA" w:rsidRDefault="00B44201" w:rsidP="000E508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44201" w:rsidRPr="00823993" w:rsidTr="000E5087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ind w:left="107" w:right="881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77-78 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Практическоезанятие</w:t>
            </w:r>
            <w:proofErr w:type="gramStart"/>
            <w:r w:rsidRPr="00823993">
              <w:rPr>
                <w:sz w:val="26"/>
                <w:szCs w:val="26"/>
                <w:lang w:val="ru-RU"/>
              </w:rPr>
              <w:t>:п</w:t>
            </w:r>
            <w:proofErr w:type="gramEnd"/>
            <w:r w:rsidRPr="00823993">
              <w:rPr>
                <w:sz w:val="26"/>
                <w:szCs w:val="26"/>
                <w:lang w:val="ru-RU"/>
              </w:rPr>
              <w:t>одготовитьсообщение</w:t>
            </w:r>
            <w:proofErr w:type="spellEnd"/>
            <w:r w:rsidRPr="00823993">
              <w:rPr>
                <w:sz w:val="26"/>
                <w:szCs w:val="26"/>
                <w:lang w:val="ru-RU"/>
              </w:rPr>
              <w:t>-</w:t>
            </w:r>
          </w:p>
          <w:p w:rsidR="00B44201" w:rsidRPr="00823993" w:rsidRDefault="00B44201" w:rsidP="000E5087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презентацию на тему «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Контрольно-измерительныйинструментиегоназначение</w:t>
            </w:r>
            <w:proofErr w:type="spellEnd"/>
            <w:r w:rsidRPr="00823993">
              <w:rPr>
                <w:sz w:val="26"/>
                <w:szCs w:val="26"/>
                <w:lang w:val="ru-RU"/>
              </w:rPr>
              <w:t>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before="4"/>
              <w:rPr>
                <w:b/>
                <w:sz w:val="26"/>
                <w:szCs w:val="26"/>
                <w:lang w:val="ru-RU"/>
              </w:rPr>
            </w:pPr>
          </w:p>
          <w:p w:rsidR="00B44201" w:rsidRPr="00DE79BA" w:rsidRDefault="00B44201" w:rsidP="000E508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44201" w:rsidRPr="00823993" w:rsidTr="000E5087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ind w:left="107" w:right="881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79-80 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Практическоезанятие</w:t>
            </w:r>
            <w:proofErr w:type="gramStart"/>
            <w:r w:rsidRPr="00823993">
              <w:rPr>
                <w:sz w:val="26"/>
                <w:szCs w:val="26"/>
                <w:lang w:val="ru-RU"/>
              </w:rPr>
              <w:t>:п</w:t>
            </w:r>
            <w:proofErr w:type="gramEnd"/>
            <w:r w:rsidRPr="00823993">
              <w:rPr>
                <w:sz w:val="26"/>
                <w:szCs w:val="26"/>
                <w:lang w:val="ru-RU"/>
              </w:rPr>
              <w:t>одготовитьсообщение</w:t>
            </w:r>
            <w:proofErr w:type="spellEnd"/>
          </w:p>
          <w:p w:rsidR="00B44201" w:rsidRPr="00823993" w:rsidRDefault="00B44201" w:rsidP="000E5087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 xml:space="preserve">устно на </w:t>
            </w:r>
            <w:proofErr w:type="gramStart"/>
            <w:r w:rsidRPr="00823993">
              <w:rPr>
                <w:sz w:val="26"/>
                <w:szCs w:val="26"/>
                <w:lang w:val="ru-RU"/>
              </w:rPr>
              <w:t>тему</w:t>
            </w:r>
            <w:proofErr w:type="gramEnd"/>
            <w:r w:rsidRPr="00823993">
              <w:rPr>
                <w:sz w:val="26"/>
                <w:szCs w:val="26"/>
                <w:lang w:val="ru-RU"/>
              </w:rPr>
              <w:t xml:space="preserve"> «На каких станках я работал 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напрактике</w:t>
            </w:r>
            <w:proofErr w:type="spellEnd"/>
            <w:r w:rsidRPr="00823993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before="4"/>
              <w:rPr>
                <w:b/>
                <w:sz w:val="26"/>
                <w:szCs w:val="26"/>
                <w:lang w:val="ru-RU"/>
              </w:rPr>
            </w:pPr>
          </w:p>
          <w:p w:rsidR="00B44201" w:rsidRPr="00DE79BA" w:rsidRDefault="00B44201" w:rsidP="000E508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44201" w:rsidRPr="00823993" w:rsidTr="000E5087">
        <w:trPr>
          <w:gridAfter w:val="1"/>
          <w:wAfter w:w="6" w:type="dxa"/>
          <w:trHeight w:val="806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ind w:left="107" w:right="881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Тема 3. 3.Основныеоперациипри</w:t>
            </w:r>
            <w:r w:rsidRPr="00823993">
              <w:rPr>
                <w:spacing w:val="-1"/>
                <w:sz w:val="26"/>
                <w:szCs w:val="26"/>
                <w:lang w:val="ru-RU"/>
              </w:rPr>
              <w:t>изготовлени</w:t>
            </w:r>
            <w:r w:rsidRPr="00823993">
              <w:rPr>
                <w:sz w:val="26"/>
                <w:szCs w:val="26"/>
                <w:lang w:val="ru-RU"/>
              </w:rPr>
              <w:t>идеталей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proofErr w:type="spellStart"/>
            <w:r w:rsidRPr="00823993">
              <w:rPr>
                <w:sz w:val="26"/>
                <w:szCs w:val="26"/>
                <w:lang w:val="ru-RU"/>
              </w:rPr>
              <w:t>Теоретическоезанятие</w:t>
            </w:r>
            <w:proofErr w:type="spellEnd"/>
          </w:p>
          <w:p w:rsidR="00B44201" w:rsidRPr="00823993" w:rsidRDefault="00B44201" w:rsidP="000E5087">
            <w:pPr>
              <w:pStyle w:val="a6"/>
              <w:spacing w:line="270" w:lineRule="exact"/>
              <w:ind w:left="105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81.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Организация рабочего места, </w:t>
            </w:r>
            <w:proofErr w:type="spellStart"/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основныетребования</w:t>
            </w:r>
            <w:proofErr w:type="spellEnd"/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безопасности труда, требования </w:t>
            </w:r>
            <w:proofErr w:type="spellStart"/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кспецодежде</w:t>
            </w:r>
            <w:proofErr w:type="gramStart"/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,и</w:t>
            </w:r>
            <w:proofErr w:type="gramEnd"/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ндивидуальнымсредствамзащиты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9040BA" w:rsidRDefault="00B44201" w:rsidP="000E5087">
            <w:pPr>
              <w:pStyle w:val="TableParagraph"/>
              <w:spacing w:line="268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3</w:t>
            </w:r>
          </w:p>
          <w:p w:rsidR="00B44201" w:rsidRPr="009040BA" w:rsidRDefault="00B44201" w:rsidP="000E5087">
            <w:pPr>
              <w:pStyle w:val="TableParagraph"/>
              <w:spacing w:line="274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:rsidR="00B44201" w:rsidRPr="00823993" w:rsidRDefault="00B44201" w:rsidP="000E5087">
            <w:pPr>
              <w:pStyle w:val="TableParagraph"/>
              <w:spacing w:before="3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201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:rsidR="00B44201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:rsidR="00B44201" w:rsidRPr="00823993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1</w:t>
            </w:r>
          </w:p>
        </w:tc>
      </w:tr>
      <w:tr w:rsidR="00B44201" w:rsidRPr="00823993" w:rsidTr="000E5087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9040BA" w:rsidRDefault="00B44201" w:rsidP="000E5087">
            <w:pPr>
              <w:pStyle w:val="TableParagraph"/>
              <w:ind w:left="107" w:right="881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82-83. 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Расчетыигеометрическиепостроениядля</w:t>
            </w:r>
            <w:proofErr w:type="spellEnd"/>
          </w:p>
          <w:p w:rsidR="00B44201" w:rsidRPr="00823993" w:rsidRDefault="00B44201" w:rsidP="000E5087">
            <w:pPr>
              <w:pStyle w:val="TableParagraph"/>
              <w:ind w:left="105" w:right="233"/>
              <w:jc w:val="both"/>
              <w:rPr>
                <w:sz w:val="26"/>
                <w:szCs w:val="26"/>
                <w:lang w:val="ru-RU"/>
              </w:rPr>
            </w:pPr>
            <w:proofErr w:type="spellStart"/>
            <w:r w:rsidRPr="00823993">
              <w:rPr>
                <w:sz w:val="26"/>
                <w:szCs w:val="26"/>
                <w:lang w:val="ru-RU"/>
              </w:rPr>
              <w:t>обработкидеталей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B44201" w:rsidRPr="00823993" w:rsidTr="000E5087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9040BA" w:rsidRDefault="00B44201" w:rsidP="000E5087">
            <w:pPr>
              <w:pStyle w:val="TableParagraph"/>
              <w:ind w:left="107" w:right="540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Default="00B44201" w:rsidP="000E5087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proofErr w:type="spellStart"/>
            <w:r w:rsidRPr="00823993">
              <w:rPr>
                <w:b/>
                <w:i/>
                <w:sz w:val="26"/>
                <w:szCs w:val="26"/>
                <w:lang w:val="ru-RU"/>
              </w:rPr>
              <w:t>практически</w:t>
            </w:r>
            <w:r>
              <w:rPr>
                <w:b/>
                <w:i/>
                <w:sz w:val="26"/>
                <w:szCs w:val="26"/>
                <w:lang w:val="ru-RU"/>
              </w:rPr>
              <w:t>е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илабораторны</w:t>
            </w:r>
            <w:r>
              <w:rPr>
                <w:b/>
                <w:i/>
                <w:sz w:val="26"/>
                <w:szCs w:val="26"/>
                <w:lang w:val="ru-RU"/>
              </w:rPr>
              <w:t>е</w:t>
            </w:r>
            <w:proofErr w:type="spellEnd"/>
            <w:r>
              <w:rPr>
                <w:b/>
                <w:i/>
                <w:sz w:val="26"/>
                <w:szCs w:val="26"/>
                <w:lang w:val="ru-RU"/>
              </w:rPr>
              <w:t xml:space="preserve"> </w:t>
            </w:r>
            <w:r w:rsidRPr="004958B4">
              <w:rPr>
                <w:b/>
                <w:i/>
                <w:sz w:val="26"/>
                <w:szCs w:val="26"/>
                <w:lang w:val="ru-RU"/>
              </w:rPr>
              <w:t>заняти</w:t>
            </w:r>
            <w:r>
              <w:rPr>
                <w:b/>
                <w:i/>
                <w:sz w:val="26"/>
                <w:szCs w:val="26"/>
                <w:lang w:val="ru-RU"/>
              </w:rPr>
              <w:t>я</w:t>
            </w:r>
          </w:p>
          <w:p w:rsidR="00B44201" w:rsidRDefault="00B44201" w:rsidP="000E5087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</w:p>
          <w:p w:rsidR="00B44201" w:rsidRPr="00823993" w:rsidRDefault="00B44201" w:rsidP="000E5087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84-85, 86-87, 88 </w:t>
            </w:r>
            <w:r w:rsidRPr="00823993">
              <w:rPr>
                <w:sz w:val="26"/>
                <w:szCs w:val="26"/>
                <w:lang w:val="ru-RU"/>
              </w:rPr>
              <w:t xml:space="preserve">Технология слесарной обработки 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деталей:разметка,рубка</w:t>
            </w:r>
            <w:proofErr w:type="spellEnd"/>
            <w:r w:rsidRPr="00823993">
              <w:rPr>
                <w:sz w:val="26"/>
                <w:szCs w:val="26"/>
                <w:lang w:val="ru-RU"/>
              </w:rPr>
              <w:t>,</w:t>
            </w:r>
            <w:r w:rsidR="00CD2B4B">
              <w:rPr>
                <w:sz w:val="26"/>
                <w:szCs w:val="26"/>
                <w:lang w:val="ru-RU"/>
              </w:rPr>
              <w:t xml:space="preserve"> </w:t>
            </w:r>
            <w:r w:rsidRPr="00823993">
              <w:rPr>
                <w:sz w:val="26"/>
                <w:szCs w:val="26"/>
                <w:lang w:val="ru-RU"/>
              </w:rPr>
              <w:t xml:space="preserve">правка,гибка,резка,опиливание,сверление, 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зенкование</w:t>
            </w:r>
            <w:proofErr w:type="spellEnd"/>
            <w:r w:rsidRPr="00823993">
              <w:rPr>
                <w:sz w:val="26"/>
                <w:szCs w:val="26"/>
                <w:lang w:val="ru-RU"/>
              </w:rPr>
              <w:t xml:space="preserve">, зенкерование 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иразвертывание</w:t>
            </w:r>
            <w:proofErr w:type="spellEnd"/>
            <w:r w:rsidRPr="00823993">
              <w:rPr>
                <w:sz w:val="26"/>
                <w:szCs w:val="26"/>
                <w:lang w:val="ru-RU"/>
              </w:rPr>
              <w:t xml:space="preserve"> отверстий, нарезание 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резьбы,клепка,пайка</w:t>
            </w:r>
            <w:proofErr w:type="spellEnd"/>
            <w:r w:rsidRPr="00823993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DE79BA" w:rsidRDefault="00B44201" w:rsidP="000E5087">
            <w:pPr>
              <w:pStyle w:val="TableParagraph"/>
              <w:spacing w:line="251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lastRenderedPageBreak/>
              <w:t>43</w:t>
            </w:r>
          </w:p>
          <w:p w:rsidR="00B44201" w:rsidRDefault="00B44201" w:rsidP="000E5087">
            <w:pPr>
              <w:pStyle w:val="TableParagraph"/>
              <w:ind w:left="107"/>
              <w:jc w:val="center"/>
              <w:rPr>
                <w:sz w:val="26"/>
                <w:szCs w:val="26"/>
                <w:lang w:val="ru-RU"/>
              </w:rPr>
            </w:pPr>
          </w:p>
          <w:p w:rsidR="00B44201" w:rsidRPr="00DE79BA" w:rsidRDefault="00B44201" w:rsidP="000E5087">
            <w:pPr>
              <w:pStyle w:val="TableParagraph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5 </w:t>
            </w:r>
          </w:p>
          <w:p w:rsidR="00B44201" w:rsidRPr="00823993" w:rsidRDefault="00B44201" w:rsidP="000E5087">
            <w:pPr>
              <w:pStyle w:val="TableParagraph"/>
              <w:spacing w:before="3"/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201" w:rsidRDefault="00B44201" w:rsidP="000E5087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:rsidR="00B44201" w:rsidRDefault="00B44201" w:rsidP="000E5087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:rsidR="00B44201" w:rsidRDefault="00B44201" w:rsidP="000E5087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:rsidR="00B44201" w:rsidRDefault="00B44201" w:rsidP="000E5087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:rsidR="00B44201" w:rsidRPr="007F2ADE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B44201" w:rsidRPr="00823993" w:rsidTr="000E5087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a6"/>
              <w:ind w:left="107" w:right="540"/>
              <w:rPr>
                <w:rFonts w:ascii="Times New Roman" w:hAnsi="Times New Roman" w:cs="Times New Roman"/>
                <w:b/>
                <w:spacing w:val="-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Default="00B44201" w:rsidP="000E5087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89-90, 91-92, 93-94, 95-96, 97-98 </w:t>
            </w:r>
          </w:p>
          <w:p w:rsidR="00B44201" w:rsidRPr="009040BA" w:rsidRDefault="00B44201" w:rsidP="000E5087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proofErr w:type="spellStart"/>
            <w:r w:rsidRPr="00823993">
              <w:rPr>
                <w:sz w:val="26"/>
                <w:szCs w:val="26"/>
                <w:lang w:val="ru-RU"/>
              </w:rPr>
              <w:t>Технологияизготовлениядеталей</w:t>
            </w:r>
            <w:r>
              <w:rPr>
                <w:sz w:val="26"/>
                <w:szCs w:val="26"/>
                <w:lang w:val="ru-RU"/>
              </w:rPr>
              <w:t>на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металлорежущихстанках</w:t>
            </w:r>
            <w:proofErr w:type="spellEnd"/>
            <w:r w:rsidRPr="00823993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before="6"/>
              <w:jc w:val="center"/>
              <w:rPr>
                <w:b/>
                <w:sz w:val="26"/>
                <w:szCs w:val="26"/>
                <w:lang w:val="ru-RU"/>
              </w:rPr>
            </w:pPr>
          </w:p>
          <w:p w:rsidR="00B44201" w:rsidRPr="00823993" w:rsidRDefault="00B44201" w:rsidP="000E508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44201" w:rsidRPr="00823993" w:rsidTr="000E5087">
        <w:trPr>
          <w:gridAfter w:val="1"/>
          <w:wAfter w:w="6" w:type="dxa"/>
          <w:trHeight w:val="373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a6"/>
              <w:ind w:left="107" w:right="5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ind w:left="105" w:right="233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 xml:space="preserve">99-100,101-102  </w:t>
            </w:r>
            <w:proofErr w:type="spellStart"/>
            <w:r w:rsidRPr="00823993">
              <w:rPr>
                <w:sz w:val="26"/>
                <w:szCs w:val="26"/>
              </w:rPr>
              <w:t>Видыобработкидеталей</w:t>
            </w:r>
            <w:proofErr w:type="spellEnd"/>
            <w:r w:rsidRPr="00823993"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44201" w:rsidRPr="00823993" w:rsidTr="000E5087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a6"/>
              <w:ind w:left="107" w:right="5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D078F" w:rsidRDefault="00B44201" w:rsidP="000E5087">
            <w:pPr>
              <w:pStyle w:val="TableParagraph"/>
              <w:ind w:left="107" w:right="384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103-104, 105-106, 107-108  </w:t>
            </w:r>
            <w:r w:rsidRPr="00823993">
              <w:rPr>
                <w:sz w:val="26"/>
                <w:szCs w:val="26"/>
                <w:lang w:val="ru-RU"/>
              </w:rPr>
              <w:t>Практическоезанятие</w:t>
            </w:r>
            <w:proofErr w:type="gramStart"/>
            <w:r w:rsidRPr="00823993">
              <w:rPr>
                <w:sz w:val="26"/>
                <w:szCs w:val="26"/>
                <w:lang w:val="ru-RU"/>
              </w:rPr>
              <w:t>:С</w:t>
            </w:r>
            <w:proofErr w:type="gramEnd"/>
            <w:r w:rsidRPr="00823993">
              <w:rPr>
                <w:sz w:val="26"/>
                <w:szCs w:val="26"/>
                <w:lang w:val="ru-RU"/>
              </w:rPr>
              <w:t xml:space="preserve">оставитьиперевеститекстпотеме:«Основныеоперации 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при</w:t>
            </w:r>
            <w:r w:rsidRPr="008D078F">
              <w:rPr>
                <w:sz w:val="26"/>
                <w:szCs w:val="26"/>
                <w:lang w:val="ru-RU"/>
              </w:rPr>
              <w:t>изготовлениислесарныхизделии</w:t>
            </w:r>
            <w:proofErr w:type="spellEnd"/>
            <w:r w:rsidRPr="008D078F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D078F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:rsidR="00B44201" w:rsidRPr="000C0D89" w:rsidRDefault="00B44201" w:rsidP="000E5087">
            <w:pPr>
              <w:pStyle w:val="a6"/>
              <w:spacing w:line="268" w:lineRule="exact"/>
              <w:ind w:left="107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44201" w:rsidRPr="00823993" w:rsidTr="000E5087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a6"/>
              <w:ind w:left="107" w:right="5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109-110, 111-112 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Практическоезанятие</w:t>
            </w:r>
            <w:proofErr w:type="gramStart"/>
            <w:r w:rsidRPr="00823993">
              <w:rPr>
                <w:sz w:val="26"/>
                <w:szCs w:val="26"/>
                <w:lang w:val="ru-RU"/>
              </w:rPr>
              <w:t>:п</w:t>
            </w:r>
            <w:proofErr w:type="gramEnd"/>
            <w:r w:rsidRPr="00823993">
              <w:rPr>
                <w:sz w:val="26"/>
                <w:szCs w:val="26"/>
                <w:lang w:val="ru-RU"/>
              </w:rPr>
              <w:t>одготовитьустно</w:t>
            </w:r>
            <w:proofErr w:type="spellEnd"/>
          </w:p>
          <w:p w:rsidR="00B44201" w:rsidRPr="00823993" w:rsidRDefault="00B44201" w:rsidP="000E5087">
            <w:pPr>
              <w:pStyle w:val="a6"/>
              <w:ind w:left="107" w:right="384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сообщение по теме «Обработка детали </w:t>
            </w:r>
            <w:proofErr w:type="spellStart"/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науниверсальныхтокарных</w:t>
            </w:r>
            <w:proofErr w:type="gramStart"/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,ф</w:t>
            </w:r>
            <w:proofErr w:type="gramEnd"/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резерныхстанках</w:t>
            </w:r>
            <w:proofErr w:type="spellEnd"/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:rsidR="00B44201" w:rsidRPr="00823993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:rsidR="00B44201" w:rsidRPr="000C0D89" w:rsidRDefault="00B44201" w:rsidP="000E5087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44201" w:rsidRPr="00823993" w:rsidTr="000E5087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a6"/>
              <w:ind w:left="107" w:right="5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9C6DF1" w:rsidRDefault="00B44201" w:rsidP="000E5087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 xml:space="preserve">113-114, 115-116 </w:t>
            </w:r>
            <w:r w:rsidRPr="00823993">
              <w:rPr>
                <w:sz w:val="26"/>
                <w:szCs w:val="26"/>
                <w:lang w:val="ru-RU"/>
              </w:rPr>
              <w:t>.</w:t>
            </w:r>
            <w:r>
              <w:rPr>
                <w:sz w:val="26"/>
                <w:szCs w:val="26"/>
                <w:lang w:val="ru-RU"/>
              </w:rPr>
              <w:t xml:space="preserve"> (ПРАКТИЧЕСКАЯ ПОДГОТОВКА) 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Практическоезанятие</w:t>
            </w:r>
            <w:proofErr w:type="gramStart"/>
            <w:r w:rsidRPr="00823993">
              <w:rPr>
                <w:sz w:val="26"/>
                <w:szCs w:val="26"/>
                <w:lang w:val="ru-RU"/>
              </w:rPr>
              <w:t>:ч</w:t>
            </w:r>
            <w:proofErr w:type="gramEnd"/>
            <w:r w:rsidRPr="00823993">
              <w:rPr>
                <w:sz w:val="26"/>
                <w:szCs w:val="26"/>
                <w:lang w:val="ru-RU"/>
              </w:rPr>
              <w:t>тениеиперевод</w:t>
            </w:r>
            <w:proofErr w:type="spellEnd"/>
            <w:r w:rsidRPr="00823993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техническоготекста</w:t>
            </w:r>
            <w:proofErr w:type="spellEnd"/>
            <w:r w:rsidRPr="00823993">
              <w:rPr>
                <w:sz w:val="26"/>
                <w:szCs w:val="26"/>
                <w:lang w:val="ru-RU"/>
              </w:rPr>
              <w:t>.</w:t>
            </w:r>
          </w:p>
          <w:p w:rsidR="00B44201" w:rsidRPr="00823993" w:rsidRDefault="00B44201" w:rsidP="000E5087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r w:rsidRPr="008D078F">
              <w:rPr>
                <w:b/>
                <w:i/>
                <w:sz w:val="26"/>
                <w:szCs w:val="26"/>
                <w:lang w:val="ru-RU"/>
              </w:rPr>
              <w:t>117</w:t>
            </w:r>
            <w:r w:rsidRPr="008D078F">
              <w:rPr>
                <w:b/>
                <w:i/>
                <w:spacing w:val="-5"/>
                <w:sz w:val="26"/>
                <w:szCs w:val="26"/>
                <w:lang w:val="ru-RU"/>
              </w:rPr>
              <w:t>-118</w:t>
            </w:r>
            <w:r w:rsidRPr="00823993">
              <w:rPr>
                <w:sz w:val="26"/>
                <w:szCs w:val="26"/>
                <w:lang w:val="ru-RU"/>
              </w:rPr>
              <w:t>Практическоезанятие:</w:t>
            </w:r>
          </w:p>
          <w:p w:rsidR="00B44201" w:rsidRPr="00823993" w:rsidRDefault="00B44201" w:rsidP="000E5087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proofErr w:type="spellStart"/>
            <w:r w:rsidRPr="00823993">
              <w:rPr>
                <w:sz w:val="26"/>
                <w:szCs w:val="26"/>
                <w:lang w:val="ru-RU"/>
              </w:rPr>
              <w:t>написатьэссенатем</w:t>
            </w:r>
            <w:proofErr w:type="gramStart"/>
            <w:r w:rsidRPr="00823993">
              <w:rPr>
                <w:sz w:val="26"/>
                <w:szCs w:val="26"/>
                <w:lang w:val="ru-RU"/>
              </w:rPr>
              <w:t>у</w:t>
            </w:r>
            <w:proofErr w:type="spellEnd"/>
            <w:r w:rsidRPr="00823993">
              <w:rPr>
                <w:sz w:val="26"/>
                <w:szCs w:val="26"/>
                <w:lang w:val="ru-RU"/>
              </w:rPr>
              <w:t>«</w:t>
            </w:r>
            <w:proofErr w:type="spellStart"/>
            <w:proofErr w:type="gramEnd"/>
            <w:r w:rsidRPr="00823993">
              <w:rPr>
                <w:sz w:val="26"/>
                <w:szCs w:val="26"/>
                <w:lang w:val="ru-RU"/>
              </w:rPr>
              <w:t>Мояперваядеталь</w:t>
            </w:r>
            <w:proofErr w:type="spellEnd"/>
            <w:r w:rsidRPr="00823993">
              <w:rPr>
                <w:sz w:val="26"/>
                <w:szCs w:val="26"/>
                <w:lang w:val="ru-RU"/>
              </w:rPr>
              <w:t>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</w:t>
            </w:r>
          </w:p>
          <w:p w:rsidR="00B44201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:rsidR="00B44201" w:rsidRPr="00823993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B44201" w:rsidRPr="00823993" w:rsidTr="000E5087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a6"/>
              <w:ind w:left="107" w:right="5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EA65B0" w:rsidRDefault="00B44201" w:rsidP="000E5087">
            <w:pPr>
              <w:pStyle w:val="TableParagraph"/>
              <w:ind w:left="107" w:right="89"/>
              <w:rPr>
                <w:sz w:val="26"/>
                <w:szCs w:val="26"/>
                <w:lang w:val="ru-RU"/>
              </w:rPr>
            </w:pPr>
            <w:r w:rsidRPr="008D078F">
              <w:rPr>
                <w:b/>
                <w:i/>
                <w:sz w:val="26"/>
                <w:szCs w:val="26"/>
                <w:lang w:val="ru-RU"/>
              </w:rPr>
              <w:t>119-120</w:t>
            </w:r>
            <w:r>
              <w:rPr>
                <w:sz w:val="26"/>
                <w:szCs w:val="26"/>
                <w:lang w:val="ru-RU"/>
              </w:rPr>
              <w:t xml:space="preserve">, </w:t>
            </w:r>
            <w:r w:rsidRPr="008D078F">
              <w:rPr>
                <w:b/>
                <w:i/>
                <w:sz w:val="26"/>
                <w:szCs w:val="26"/>
                <w:lang w:val="ru-RU"/>
              </w:rPr>
              <w:t>121-122</w:t>
            </w:r>
            <w:r w:rsidRPr="00823993">
              <w:rPr>
                <w:sz w:val="26"/>
                <w:szCs w:val="26"/>
                <w:lang w:val="ru-RU"/>
              </w:rPr>
              <w:t>Практическое заняти</w:t>
            </w:r>
            <w:proofErr w:type="gramStart"/>
            <w:r w:rsidRPr="00823993">
              <w:rPr>
                <w:sz w:val="26"/>
                <w:szCs w:val="26"/>
                <w:lang w:val="ru-RU"/>
              </w:rPr>
              <w:t>е</w:t>
            </w:r>
            <w:r>
              <w:rPr>
                <w:sz w:val="26"/>
                <w:szCs w:val="26"/>
                <w:lang w:val="ru-RU"/>
              </w:rPr>
              <w:t>(</w:t>
            </w:r>
            <w:proofErr w:type="gramEnd"/>
            <w:r>
              <w:rPr>
                <w:sz w:val="26"/>
                <w:szCs w:val="26"/>
                <w:lang w:val="ru-RU"/>
              </w:rPr>
              <w:t>ПРАКТИЧЕСКАЯ ПОДГОТОВКА)</w:t>
            </w:r>
            <w:r w:rsidRPr="00823993">
              <w:rPr>
                <w:sz w:val="26"/>
                <w:szCs w:val="26"/>
                <w:lang w:val="ru-RU"/>
              </w:rPr>
              <w:t xml:space="preserve">: подготовить глоссарий 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натему</w:t>
            </w:r>
            <w:proofErr w:type="spellEnd"/>
            <w:r w:rsidRPr="00823993">
              <w:rPr>
                <w:sz w:val="26"/>
                <w:szCs w:val="26"/>
                <w:lang w:val="ru-RU"/>
              </w:rPr>
              <w:t xml:space="preserve">«Виды обработки 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деталейна</w:t>
            </w:r>
            <w:r w:rsidRPr="00EA65B0">
              <w:rPr>
                <w:sz w:val="26"/>
                <w:szCs w:val="26"/>
                <w:lang w:val="ru-RU"/>
              </w:rPr>
              <w:t>металлорежущихстанках</w:t>
            </w:r>
            <w:proofErr w:type="spellEnd"/>
            <w:r w:rsidRPr="00EA65B0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44201" w:rsidRPr="00823993" w:rsidTr="000E5087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a6"/>
              <w:ind w:left="107" w:right="5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D078F" w:rsidRDefault="00B44201" w:rsidP="000E5087">
            <w:pPr>
              <w:pStyle w:val="TableParagraph"/>
              <w:ind w:left="107" w:right="103"/>
              <w:rPr>
                <w:sz w:val="26"/>
                <w:szCs w:val="26"/>
                <w:lang w:val="ru-RU"/>
              </w:rPr>
            </w:pPr>
            <w:r w:rsidRPr="008D078F">
              <w:rPr>
                <w:b/>
                <w:i/>
                <w:sz w:val="26"/>
                <w:szCs w:val="26"/>
                <w:lang w:val="ru-RU"/>
              </w:rPr>
              <w:t>123-124, 125-126</w:t>
            </w:r>
            <w:r w:rsidRPr="00823993">
              <w:rPr>
                <w:sz w:val="26"/>
                <w:szCs w:val="26"/>
                <w:lang w:val="ru-RU"/>
              </w:rPr>
              <w:t xml:space="preserve">Практическое занятие: подготовить 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сообщениена</w:t>
            </w:r>
            <w:proofErr w:type="spellEnd"/>
            <w:r w:rsidRPr="00823993">
              <w:rPr>
                <w:sz w:val="26"/>
                <w:szCs w:val="26"/>
                <w:lang w:val="ru-RU"/>
              </w:rPr>
              <w:t xml:space="preserve"> тему «Брак при изготовлении детали и егоисправление»</w:t>
            </w:r>
            <w:proofErr w:type="gramStart"/>
            <w:r w:rsidRPr="00823993">
              <w:rPr>
                <w:sz w:val="26"/>
                <w:szCs w:val="26"/>
                <w:lang w:val="ru-RU"/>
              </w:rPr>
              <w:t>.</w:t>
            </w:r>
            <w:r w:rsidRPr="008D078F">
              <w:rPr>
                <w:sz w:val="26"/>
                <w:szCs w:val="26"/>
                <w:lang w:val="ru-RU"/>
              </w:rPr>
              <w:t>П</w:t>
            </w:r>
            <w:proofErr w:type="gramEnd"/>
            <w:r w:rsidRPr="008D078F">
              <w:rPr>
                <w:sz w:val="26"/>
                <w:szCs w:val="26"/>
                <w:lang w:val="ru-RU"/>
              </w:rPr>
              <w:t xml:space="preserve">рактическоезанятие:составлениеипереводтехнологических </w:t>
            </w:r>
            <w:proofErr w:type="spellStart"/>
            <w:r w:rsidRPr="008D078F">
              <w:rPr>
                <w:sz w:val="26"/>
                <w:szCs w:val="26"/>
                <w:lang w:val="ru-RU"/>
              </w:rPr>
              <w:t>картизготовления</w:t>
            </w:r>
            <w:proofErr w:type="spellEnd"/>
          </w:p>
          <w:p w:rsidR="00B44201" w:rsidRPr="008D078F" w:rsidRDefault="00B44201" w:rsidP="000E5087">
            <w:pPr>
              <w:pStyle w:val="a6"/>
              <w:ind w:left="107" w:right="89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D078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детали.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44201" w:rsidRPr="00823993" w:rsidTr="000E5087">
        <w:trPr>
          <w:gridAfter w:val="1"/>
          <w:wAfter w:w="6" w:type="dxa"/>
          <w:trHeight w:val="278"/>
        </w:trPr>
        <w:tc>
          <w:tcPr>
            <w:tcW w:w="120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70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b/>
                <w:sz w:val="26"/>
                <w:szCs w:val="26"/>
                <w:lang w:val="ru-RU"/>
              </w:rPr>
              <w:t>Раздел</w:t>
            </w:r>
            <w:proofErr w:type="gramStart"/>
            <w:r w:rsidRPr="00823993">
              <w:rPr>
                <w:b/>
                <w:sz w:val="26"/>
                <w:szCs w:val="26"/>
                <w:lang w:val="ru-RU"/>
              </w:rPr>
              <w:t>4</w:t>
            </w:r>
            <w:proofErr w:type="gramEnd"/>
            <w:r w:rsidRPr="00823993">
              <w:rPr>
                <w:b/>
                <w:sz w:val="26"/>
                <w:szCs w:val="26"/>
                <w:lang w:val="ru-RU"/>
              </w:rPr>
              <w:t xml:space="preserve">. </w:t>
            </w:r>
            <w:proofErr w:type="spellStart"/>
            <w:r w:rsidRPr="00823993">
              <w:rPr>
                <w:b/>
                <w:sz w:val="26"/>
                <w:szCs w:val="26"/>
                <w:lang w:val="ru-RU"/>
              </w:rPr>
              <w:t>Решениестандартныхинестандартныхпрофессиональныхситуаций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21/37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B44201" w:rsidRPr="00823993" w:rsidTr="000E5087">
        <w:trPr>
          <w:gridAfter w:val="1"/>
          <w:wAfter w:w="6" w:type="dxa"/>
          <w:trHeight w:val="278"/>
        </w:trPr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a6"/>
              <w:ind w:left="107" w:right="540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Тема 4.1.</w:t>
            </w:r>
            <w:r w:rsidRPr="0082399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>Профессиона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льныеситуации </w:t>
            </w:r>
            <w:proofErr w:type="spellStart"/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изадачи</w:t>
            </w:r>
            <w:proofErr w:type="spellEnd"/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proofErr w:type="spellStart"/>
            <w:r w:rsidRPr="00823993">
              <w:rPr>
                <w:sz w:val="26"/>
                <w:szCs w:val="26"/>
                <w:lang w:val="ru-RU"/>
              </w:rPr>
              <w:t>Теоретическоезанятие</w:t>
            </w:r>
            <w:proofErr w:type="spellEnd"/>
          </w:p>
          <w:p w:rsidR="00B44201" w:rsidRPr="00823993" w:rsidRDefault="00B44201" w:rsidP="000E5087">
            <w:pPr>
              <w:pStyle w:val="TableParagraph"/>
              <w:spacing w:line="270" w:lineRule="exact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127. </w:t>
            </w:r>
            <w:r w:rsidRPr="00823993">
              <w:rPr>
                <w:sz w:val="26"/>
                <w:szCs w:val="26"/>
                <w:lang w:val="ru-RU"/>
              </w:rPr>
              <w:t>Способ</w:t>
            </w:r>
            <w:proofErr w:type="gramStart"/>
            <w:r w:rsidRPr="00823993">
              <w:rPr>
                <w:sz w:val="26"/>
                <w:szCs w:val="26"/>
                <w:lang w:val="ru-RU"/>
              </w:rPr>
              <w:t>ы(</w:t>
            </w:r>
            <w:proofErr w:type="spellStart"/>
            <w:proofErr w:type="gramEnd"/>
            <w:r w:rsidRPr="00823993">
              <w:rPr>
                <w:sz w:val="26"/>
                <w:szCs w:val="26"/>
                <w:lang w:val="ru-RU"/>
              </w:rPr>
              <w:t>методы,ситуации</w:t>
            </w:r>
            <w:proofErr w:type="spellEnd"/>
            <w:r w:rsidRPr="00823993">
              <w:rPr>
                <w:sz w:val="26"/>
                <w:szCs w:val="26"/>
                <w:lang w:val="ru-RU"/>
              </w:rPr>
              <w:t>)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выходаизположения</w:t>
            </w:r>
            <w:proofErr w:type="spellEnd"/>
            <w:r w:rsidRPr="00823993">
              <w:rPr>
                <w:sz w:val="26"/>
                <w:szCs w:val="26"/>
                <w:lang w:val="ru-RU"/>
              </w:rPr>
              <w:t xml:space="preserve"> в условиях дефицита языковых 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средствприполученииипередачеинформации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D078F" w:rsidRDefault="00B44201" w:rsidP="000E5087">
            <w:pPr>
              <w:pStyle w:val="TableParagraph"/>
              <w:spacing w:line="270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</w:t>
            </w:r>
          </w:p>
          <w:p w:rsidR="00B44201" w:rsidRPr="008D078F" w:rsidRDefault="00B44201" w:rsidP="000E5087">
            <w:pPr>
              <w:pStyle w:val="TableParagraph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:rsidR="00B44201" w:rsidRPr="008D078F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201" w:rsidRPr="008D078F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:rsidR="00B44201" w:rsidRPr="007F2ADE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B44201" w:rsidRPr="00823993" w:rsidTr="000E5087">
        <w:trPr>
          <w:gridAfter w:val="1"/>
          <w:wAfter w:w="6" w:type="dxa"/>
          <w:trHeight w:val="299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D078F" w:rsidRDefault="00B44201" w:rsidP="000E5087">
            <w:pPr>
              <w:pStyle w:val="a6"/>
              <w:ind w:left="107" w:right="54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66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128.</w:t>
            </w:r>
            <w:r w:rsidRPr="00823993">
              <w:rPr>
                <w:sz w:val="26"/>
                <w:szCs w:val="26"/>
                <w:lang w:val="ru-RU"/>
              </w:rPr>
              <w:t>Решениепрофессиональнойситуацииили</w:t>
            </w:r>
          </w:p>
          <w:p w:rsidR="00B44201" w:rsidRPr="00823993" w:rsidRDefault="00B44201" w:rsidP="000E5087">
            <w:pPr>
              <w:pStyle w:val="a6"/>
              <w:spacing w:line="265" w:lineRule="exact"/>
              <w:ind w:left="107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задачисиспользованиемпотенциальногословаряинтернациональнойлексики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201" w:rsidRPr="007F2ADE" w:rsidRDefault="00B44201" w:rsidP="000E5087">
            <w:pPr>
              <w:pStyle w:val="a6"/>
              <w:spacing w:line="270" w:lineRule="exact"/>
              <w:ind w:left="107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B44201" w:rsidRPr="00823993" w:rsidTr="000E5087">
        <w:trPr>
          <w:gridAfter w:val="1"/>
          <w:wAfter w:w="6" w:type="dxa"/>
          <w:trHeight w:val="299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a6"/>
              <w:ind w:left="107" w:right="54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a6"/>
              <w:spacing w:line="266" w:lineRule="exact"/>
              <w:ind w:left="107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a6"/>
              <w:spacing w:line="270" w:lineRule="exact"/>
              <w:ind w:left="10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201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:rsidR="00B44201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:rsidR="00B44201" w:rsidRPr="00823993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B44201" w:rsidRPr="00823993" w:rsidTr="000E5087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a6"/>
              <w:ind w:left="107" w:right="54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D078F" w:rsidRDefault="00B44201" w:rsidP="000E5087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proofErr w:type="spellStart"/>
            <w:r w:rsidRPr="00823993">
              <w:rPr>
                <w:b/>
                <w:i/>
                <w:sz w:val="26"/>
                <w:szCs w:val="26"/>
                <w:lang w:val="ru-RU"/>
              </w:rPr>
              <w:t>практически</w:t>
            </w:r>
            <w:r>
              <w:rPr>
                <w:b/>
                <w:i/>
                <w:sz w:val="26"/>
                <w:szCs w:val="26"/>
                <w:lang w:val="ru-RU"/>
              </w:rPr>
              <w:t>е</w:t>
            </w:r>
            <w:r w:rsidRPr="00823993">
              <w:rPr>
                <w:b/>
                <w:i/>
                <w:sz w:val="26"/>
                <w:szCs w:val="26"/>
                <w:lang w:val="ru-RU"/>
              </w:rPr>
              <w:t>илабораторны</w:t>
            </w:r>
            <w:r>
              <w:rPr>
                <w:b/>
                <w:i/>
                <w:sz w:val="26"/>
                <w:szCs w:val="26"/>
                <w:lang w:val="ru-RU"/>
              </w:rPr>
              <w:t>е</w:t>
            </w:r>
            <w:proofErr w:type="spellEnd"/>
            <w:r>
              <w:rPr>
                <w:b/>
                <w:i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23993">
              <w:rPr>
                <w:b/>
                <w:i/>
                <w:sz w:val="26"/>
                <w:szCs w:val="26"/>
              </w:rPr>
              <w:t>заняти</w:t>
            </w:r>
            <w:proofErr w:type="spellEnd"/>
            <w:r>
              <w:rPr>
                <w:b/>
                <w:i/>
                <w:sz w:val="26"/>
                <w:szCs w:val="26"/>
                <w:lang w:val="ru-RU"/>
              </w:rPr>
              <w:t>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ED4766" w:rsidRDefault="00B44201" w:rsidP="000E5087">
            <w:pPr>
              <w:pStyle w:val="a6"/>
              <w:spacing w:line="270" w:lineRule="exact"/>
              <w:ind w:left="10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ED4766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8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44201" w:rsidRPr="00823993" w:rsidTr="000E5087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a6"/>
              <w:ind w:left="107" w:right="54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ind w:left="107" w:right="27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129-130, 131-132</w:t>
            </w:r>
            <w:r w:rsidRPr="00823993">
              <w:rPr>
                <w:sz w:val="26"/>
                <w:szCs w:val="26"/>
                <w:lang w:val="ru-RU"/>
              </w:rPr>
              <w:t>Практическоезанятие</w:t>
            </w:r>
            <w:proofErr w:type="gramStart"/>
            <w:r w:rsidRPr="00823993">
              <w:rPr>
                <w:sz w:val="26"/>
                <w:szCs w:val="26"/>
                <w:lang w:val="ru-RU"/>
              </w:rPr>
              <w:t>:О</w:t>
            </w:r>
            <w:proofErr w:type="gramEnd"/>
            <w:r w:rsidRPr="00823993">
              <w:rPr>
                <w:sz w:val="26"/>
                <w:szCs w:val="26"/>
                <w:lang w:val="ru-RU"/>
              </w:rPr>
              <w:t>писатьустнорешениенестандартныхпрофессиональныхситуаций:</w:t>
            </w:r>
          </w:p>
          <w:p w:rsidR="00B44201" w:rsidRPr="00823993" w:rsidRDefault="00B44201" w:rsidP="000E5087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ind w:right="865" w:firstLine="0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Представленнаятехнологическаякартанесоответствуеттехнологическомузаданию</w:t>
            </w:r>
          </w:p>
          <w:p w:rsidR="00B44201" w:rsidRPr="00823993" w:rsidRDefault="00B44201" w:rsidP="000E5087">
            <w:pPr>
              <w:pStyle w:val="a6"/>
              <w:ind w:left="107" w:right="1493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133-134, 135-136 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Рабочее место не соответствует </w:t>
            </w:r>
            <w:proofErr w:type="spellStart"/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требованиямохранытруда</w:t>
            </w:r>
            <w:proofErr w:type="gramStart"/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:о</w:t>
            </w:r>
            <w:proofErr w:type="gramEnd"/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босноватьнесоответствиечерез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диалог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побуждениек</w:t>
            </w:r>
            <w:proofErr w:type="spellEnd"/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действию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0C0D89" w:rsidRDefault="00B44201" w:rsidP="000E5087">
            <w:pPr>
              <w:pStyle w:val="TableParagraph"/>
              <w:spacing w:line="268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</w:t>
            </w:r>
          </w:p>
          <w:p w:rsidR="00B44201" w:rsidRPr="00823993" w:rsidRDefault="00B44201" w:rsidP="000E5087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</w:p>
          <w:p w:rsidR="00B44201" w:rsidRDefault="00B44201" w:rsidP="000E5087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</w:p>
          <w:p w:rsidR="00B44201" w:rsidRPr="00823993" w:rsidRDefault="00B44201" w:rsidP="000E5087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</w:p>
          <w:p w:rsidR="00B44201" w:rsidRPr="000C0D89" w:rsidRDefault="00B44201" w:rsidP="000E5087">
            <w:pPr>
              <w:pStyle w:val="a6"/>
              <w:spacing w:line="270" w:lineRule="exact"/>
              <w:ind w:left="10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44201" w:rsidRPr="00823993" w:rsidTr="000E5087">
        <w:trPr>
          <w:gridAfter w:val="1"/>
          <w:wAfter w:w="6" w:type="dxa"/>
          <w:trHeight w:val="278"/>
        </w:trPr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65" w:lineRule="exact"/>
              <w:ind w:left="107"/>
              <w:rPr>
                <w:sz w:val="26"/>
                <w:szCs w:val="26"/>
              </w:rPr>
            </w:pPr>
            <w:r w:rsidRPr="00823993">
              <w:rPr>
                <w:sz w:val="26"/>
                <w:szCs w:val="26"/>
              </w:rPr>
              <w:t>Тема4.2</w:t>
            </w:r>
          </w:p>
          <w:p w:rsidR="00B44201" w:rsidRPr="00823993" w:rsidRDefault="00B44201" w:rsidP="000E5087">
            <w:pPr>
              <w:pStyle w:val="a6"/>
              <w:ind w:left="107" w:right="54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23993">
              <w:rPr>
                <w:rFonts w:ascii="Times New Roman" w:hAnsi="Times New Roman" w:cs="Times New Roman"/>
                <w:sz w:val="26"/>
                <w:szCs w:val="26"/>
              </w:rPr>
              <w:t>Профессиональн</w:t>
            </w:r>
            <w:proofErr w:type="spellEnd"/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</w:t>
            </w:r>
            <w:proofErr w:type="spellStart"/>
            <w:r w:rsidRPr="00823993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82399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саморазвитие</w:t>
            </w:r>
            <w:proofErr w:type="spellEnd"/>
          </w:p>
        </w:tc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proofErr w:type="spellStart"/>
            <w:r w:rsidRPr="00823993">
              <w:rPr>
                <w:sz w:val="26"/>
                <w:szCs w:val="26"/>
                <w:lang w:val="ru-RU"/>
              </w:rPr>
              <w:t>Теоретическоезанятие</w:t>
            </w:r>
            <w:proofErr w:type="spellEnd"/>
          </w:p>
          <w:p w:rsidR="00B44201" w:rsidRPr="00823993" w:rsidRDefault="00B44201" w:rsidP="000E5087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137-138  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Профессиональныйрост</w:t>
            </w:r>
            <w:proofErr w:type="gramStart"/>
            <w:r w:rsidRPr="00823993">
              <w:rPr>
                <w:sz w:val="26"/>
                <w:szCs w:val="26"/>
                <w:lang w:val="ru-RU"/>
              </w:rPr>
              <w:t>,п</w:t>
            </w:r>
            <w:proofErr w:type="gramEnd"/>
            <w:r w:rsidRPr="00823993">
              <w:rPr>
                <w:sz w:val="26"/>
                <w:szCs w:val="26"/>
                <w:lang w:val="ru-RU"/>
              </w:rPr>
              <w:t>утисаморазвитияи</w:t>
            </w:r>
            <w:proofErr w:type="spellEnd"/>
            <w:r w:rsidRPr="007F2ADE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7F2ADE">
              <w:rPr>
                <w:sz w:val="26"/>
                <w:szCs w:val="26"/>
                <w:lang w:val="ru-RU"/>
              </w:rPr>
              <w:t>самосовершенствованиявпрофессиональнойдеятельности</w:t>
            </w:r>
            <w:proofErr w:type="spellEnd"/>
            <w:r w:rsidRPr="007F2ADE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201" w:rsidRPr="008D078F" w:rsidRDefault="00B44201" w:rsidP="000E5087">
            <w:pPr>
              <w:pStyle w:val="TableParagraph"/>
              <w:spacing w:line="268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</w:t>
            </w:r>
          </w:p>
          <w:p w:rsidR="00B44201" w:rsidRPr="00823993" w:rsidRDefault="00B44201" w:rsidP="000E5087">
            <w:pPr>
              <w:pStyle w:val="a6"/>
              <w:spacing w:line="268" w:lineRule="exact"/>
              <w:ind w:left="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44201" w:rsidRPr="008D078F" w:rsidRDefault="00B44201" w:rsidP="000E5087">
            <w:pPr>
              <w:pStyle w:val="a6"/>
              <w:spacing w:line="268" w:lineRule="exact"/>
              <w:ind w:left="107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D043FF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B44201" w:rsidRPr="00823993" w:rsidTr="000E5087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65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ind w:left="107" w:right="98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047479" w:rsidRDefault="00B44201" w:rsidP="000E5087">
            <w:pPr>
              <w:pStyle w:val="TableParagraph"/>
              <w:spacing w:line="268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201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:rsidR="00B44201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:rsidR="00B44201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:rsidR="00B44201" w:rsidRPr="00D043FF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B44201" w:rsidRPr="00823993" w:rsidTr="000E5087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65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7F2ADE" w:rsidRDefault="00B44201" w:rsidP="000E5087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proofErr w:type="spellStart"/>
            <w:r w:rsidRPr="007F2ADE">
              <w:rPr>
                <w:sz w:val="26"/>
                <w:szCs w:val="26"/>
                <w:lang w:val="ru-RU"/>
              </w:rPr>
              <w:t>Втомчислепрактическихилабораторныхзанятий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790DF0" w:rsidRDefault="00B44201" w:rsidP="000E5087">
            <w:pPr>
              <w:pStyle w:val="TableParagraph"/>
              <w:spacing w:line="268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9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44201" w:rsidRPr="00823993" w:rsidTr="000E5087">
        <w:trPr>
          <w:gridAfter w:val="1"/>
          <w:wAfter w:w="6" w:type="dxa"/>
          <w:trHeight w:val="427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65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139-140</w:t>
            </w:r>
            <w:r w:rsidRPr="00823993">
              <w:rPr>
                <w:sz w:val="26"/>
                <w:szCs w:val="26"/>
                <w:lang w:val="ru-RU"/>
              </w:rPr>
              <w:t>Практическоезанятие</w:t>
            </w:r>
            <w:proofErr w:type="gramStart"/>
            <w:r w:rsidRPr="00823993">
              <w:rPr>
                <w:sz w:val="26"/>
                <w:szCs w:val="26"/>
                <w:lang w:val="ru-RU"/>
              </w:rPr>
              <w:t>:п</w:t>
            </w:r>
            <w:proofErr w:type="gramEnd"/>
            <w:r w:rsidRPr="00823993">
              <w:rPr>
                <w:sz w:val="26"/>
                <w:szCs w:val="26"/>
                <w:lang w:val="ru-RU"/>
              </w:rPr>
              <w:t xml:space="preserve">одготовитьсообщение 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натему</w:t>
            </w:r>
            <w:proofErr w:type="spellEnd"/>
            <w:r w:rsidRPr="00823993">
              <w:rPr>
                <w:sz w:val="26"/>
                <w:szCs w:val="26"/>
                <w:lang w:val="ru-RU"/>
              </w:rPr>
              <w:t>«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Моекарьерноеразвитие</w:t>
            </w:r>
            <w:proofErr w:type="spellEnd"/>
            <w:r w:rsidRPr="00823993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7F2ADE" w:rsidRDefault="00B44201" w:rsidP="000E5087">
            <w:pPr>
              <w:pStyle w:val="TableParagraph"/>
              <w:spacing w:line="265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  <w:p w:rsidR="00B44201" w:rsidRPr="00823993" w:rsidRDefault="00B44201" w:rsidP="000E5087">
            <w:pPr>
              <w:pStyle w:val="TableParagraph"/>
              <w:spacing w:line="268" w:lineRule="exact"/>
              <w:rPr>
                <w:b/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44201" w:rsidRPr="00823993" w:rsidTr="000E5087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65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141-142</w:t>
            </w:r>
            <w:r w:rsidRPr="00823993">
              <w:rPr>
                <w:sz w:val="26"/>
                <w:szCs w:val="26"/>
                <w:lang w:val="ru-RU"/>
              </w:rPr>
              <w:t>Практическоезанятие</w:t>
            </w:r>
            <w:proofErr w:type="gramStart"/>
            <w:r w:rsidRPr="00823993">
              <w:rPr>
                <w:sz w:val="26"/>
                <w:szCs w:val="26"/>
                <w:lang w:val="ru-RU"/>
              </w:rPr>
              <w:t>:р</w:t>
            </w:r>
            <w:proofErr w:type="gramEnd"/>
            <w:r w:rsidRPr="00823993">
              <w:rPr>
                <w:sz w:val="26"/>
                <w:szCs w:val="26"/>
                <w:lang w:val="ru-RU"/>
              </w:rPr>
              <w:t>ешениеситуационных задач.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a6"/>
              <w:spacing w:line="265" w:lineRule="exact"/>
              <w:ind w:left="107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B44201" w:rsidRPr="00823993" w:rsidTr="000E5087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a6"/>
              <w:spacing w:line="265" w:lineRule="exact"/>
              <w:ind w:left="107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143</w:t>
            </w: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Практическоезанятие</w:t>
            </w:r>
            <w:proofErr w:type="gramStart"/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:ч</w:t>
            </w:r>
            <w:proofErr w:type="gramEnd"/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тениеипереводтекста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a6"/>
              <w:spacing w:line="265" w:lineRule="exact"/>
              <w:ind w:left="107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B44201" w:rsidRPr="00823993" w:rsidTr="000E5087">
        <w:trPr>
          <w:gridAfter w:val="1"/>
          <w:wAfter w:w="6" w:type="dxa"/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Default="00B44201" w:rsidP="000E5087">
            <w:pPr>
              <w:pStyle w:val="TableParagraph"/>
              <w:ind w:left="107" w:right="103"/>
              <w:rPr>
                <w:spacing w:val="-2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144-145</w:t>
            </w:r>
            <w:r w:rsidRPr="00823993">
              <w:rPr>
                <w:sz w:val="26"/>
                <w:szCs w:val="26"/>
                <w:lang w:val="ru-RU"/>
              </w:rPr>
              <w:t>Контрольноезанятие</w:t>
            </w:r>
            <w:proofErr w:type="gramStart"/>
            <w:r w:rsidRPr="00823993">
              <w:rPr>
                <w:sz w:val="26"/>
                <w:szCs w:val="26"/>
                <w:lang w:val="ru-RU"/>
              </w:rPr>
              <w:t>:Г</w:t>
            </w:r>
            <w:proofErr w:type="gramEnd"/>
            <w:r w:rsidRPr="00823993">
              <w:rPr>
                <w:sz w:val="26"/>
                <w:szCs w:val="26"/>
                <w:lang w:val="ru-RU"/>
              </w:rPr>
              <w:t>рамматическийдиктантпотемамучебнойдисциплины.</w:t>
            </w:r>
          </w:p>
          <w:p w:rsidR="00B44201" w:rsidRPr="007F2ADE" w:rsidRDefault="00B44201" w:rsidP="000E5087">
            <w:pPr>
              <w:pStyle w:val="TableParagraph"/>
              <w:ind w:left="107" w:right="103"/>
              <w:rPr>
                <w:sz w:val="26"/>
                <w:szCs w:val="26"/>
                <w:lang w:val="ru-RU"/>
              </w:rPr>
            </w:pPr>
            <w:r>
              <w:rPr>
                <w:spacing w:val="-2"/>
                <w:sz w:val="26"/>
                <w:szCs w:val="26"/>
                <w:lang w:val="ru-RU"/>
              </w:rPr>
              <w:t>146-147</w:t>
            </w:r>
            <w:r>
              <w:rPr>
                <w:sz w:val="26"/>
                <w:szCs w:val="26"/>
                <w:lang w:val="ru-RU"/>
              </w:rPr>
              <w:t xml:space="preserve"> (ПРАКТИЧЕСКАЯ ПОДГОТОВКА) </w:t>
            </w:r>
            <w:proofErr w:type="spellStart"/>
            <w:r w:rsidRPr="007F2ADE">
              <w:rPr>
                <w:sz w:val="26"/>
                <w:szCs w:val="26"/>
                <w:lang w:val="ru-RU"/>
              </w:rPr>
              <w:t>Письменныйпереводпрактико-ориентированноготекста</w:t>
            </w:r>
            <w:proofErr w:type="spellEnd"/>
            <w:r w:rsidRPr="007F2ADE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744D8B" w:rsidRDefault="00B44201" w:rsidP="000E5087">
            <w:pPr>
              <w:pStyle w:val="a6"/>
              <w:spacing w:line="265" w:lineRule="exact"/>
              <w:ind w:left="107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  <w:p w:rsidR="00B44201" w:rsidRDefault="00B44201" w:rsidP="000E5087">
            <w:pPr>
              <w:pStyle w:val="a6"/>
              <w:spacing w:line="265" w:lineRule="exact"/>
              <w:ind w:left="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44201" w:rsidRPr="007F2ADE" w:rsidRDefault="00B44201" w:rsidP="000E5087">
            <w:pPr>
              <w:pStyle w:val="a6"/>
              <w:spacing w:line="265" w:lineRule="exact"/>
              <w:ind w:left="107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44201" w:rsidRPr="00823993" w:rsidTr="000E5087">
        <w:trPr>
          <w:gridAfter w:val="1"/>
          <w:wAfter w:w="6" w:type="dxa"/>
          <w:trHeight w:val="1048"/>
        </w:trPr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Тема</w:t>
            </w:r>
            <w:proofErr w:type="gramStart"/>
            <w:r w:rsidRPr="00823993">
              <w:rPr>
                <w:sz w:val="26"/>
                <w:szCs w:val="26"/>
                <w:lang w:val="ru-RU"/>
              </w:rPr>
              <w:t>4</w:t>
            </w:r>
            <w:proofErr w:type="gramEnd"/>
            <w:r w:rsidRPr="00823993">
              <w:rPr>
                <w:sz w:val="26"/>
                <w:szCs w:val="26"/>
                <w:lang w:val="ru-RU"/>
              </w:rPr>
              <w:t xml:space="preserve">.3.Проблемы экологии 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всовременноммире</w:t>
            </w:r>
            <w:proofErr w:type="spellEnd"/>
          </w:p>
        </w:tc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68" w:lineRule="exact"/>
              <w:ind w:left="107"/>
              <w:rPr>
                <w:sz w:val="26"/>
                <w:szCs w:val="26"/>
                <w:lang w:val="ru-RU"/>
              </w:rPr>
            </w:pPr>
            <w:proofErr w:type="spellStart"/>
            <w:r w:rsidRPr="00823993">
              <w:rPr>
                <w:sz w:val="26"/>
                <w:szCs w:val="26"/>
                <w:lang w:val="ru-RU"/>
              </w:rPr>
              <w:t>Теоретическоезанятие</w:t>
            </w:r>
            <w:proofErr w:type="spellEnd"/>
          </w:p>
          <w:p w:rsidR="00B44201" w:rsidRPr="00823993" w:rsidRDefault="00B44201" w:rsidP="000E5087">
            <w:pPr>
              <w:pStyle w:val="TableParagraph"/>
              <w:ind w:left="107" w:right="103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148-149</w:t>
            </w:r>
            <w:r w:rsidRPr="00823993">
              <w:rPr>
                <w:sz w:val="26"/>
                <w:szCs w:val="26"/>
                <w:lang w:val="ru-RU"/>
              </w:rPr>
              <w:t>Окружающаясредаиэкология</w:t>
            </w:r>
            <w:proofErr w:type="gramStart"/>
            <w:r w:rsidRPr="00823993">
              <w:rPr>
                <w:sz w:val="26"/>
                <w:szCs w:val="26"/>
                <w:lang w:val="ru-RU"/>
              </w:rPr>
              <w:t>.Э</w:t>
            </w:r>
            <w:proofErr w:type="gramEnd"/>
            <w:r w:rsidRPr="00823993">
              <w:rPr>
                <w:sz w:val="26"/>
                <w:szCs w:val="26"/>
                <w:lang w:val="ru-RU"/>
              </w:rPr>
              <w:t xml:space="preserve">кологическиепроблемыи 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ихпричины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201" w:rsidRPr="0036430D" w:rsidRDefault="00B44201" w:rsidP="000E5087">
            <w:pPr>
              <w:pStyle w:val="TableParagraph"/>
              <w:spacing w:line="270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</w:t>
            </w:r>
          </w:p>
          <w:p w:rsidR="00B44201" w:rsidRPr="009C6DF1" w:rsidRDefault="00B44201" w:rsidP="000E5087">
            <w:pPr>
              <w:pStyle w:val="TableParagraph"/>
              <w:spacing w:line="274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D043FF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B44201" w:rsidRPr="00823993" w:rsidTr="000E5087">
        <w:trPr>
          <w:gridAfter w:val="1"/>
          <w:wAfter w:w="6" w:type="dxa"/>
          <w:trHeight w:val="265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65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a6"/>
              <w:spacing w:line="268" w:lineRule="exact"/>
              <w:ind w:left="107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744D8B" w:rsidRDefault="00B44201" w:rsidP="000E5087">
            <w:pPr>
              <w:pStyle w:val="a6"/>
              <w:spacing w:line="270" w:lineRule="exact"/>
              <w:ind w:left="10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201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:rsidR="00B44201" w:rsidRPr="00823993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B44201" w:rsidRPr="00823993" w:rsidTr="000E5087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70" w:lineRule="exact"/>
              <w:ind w:left="107"/>
              <w:rPr>
                <w:b/>
                <w:i/>
                <w:sz w:val="26"/>
                <w:szCs w:val="26"/>
                <w:lang w:val="ru-RU"/>
              </w:rPr>
            </w:pPr>
            <w:proofErr w:type="spellStart"/>
            <w:r w:rsidRPr="00823993">
              <w:rPr>
                <w:b/>
                <w:i/>
                <w:sz w:val="26"/>
                <w:szCs w:val="26"/>
                <w:lang w:val="ru-RU"/>
              </w:rPr>
              <w:t>Втомчислепрактическихилабораторных</w:t>
            </w:r>
            <w:proofErr w:type="spellEnd"/>
          </w:p>
          <w:p w:rsidR="00B44201" w:rsidRPr="00823993" w:rsidRDefault="00B44201" w:rsidP="000E5087">
            <w:pPr>
              <w:pStyle w:val="a6"/>
              <w:spacing w:line="265" w:lineRule="exact"/>
              <w:ind w:left="107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2399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занятий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744D8B" w:rsidRDefault="00B44201" w:rsidP="000E5087">
            <w:pPr>
              <w:pStyle w:val="a6"/>
              <w:spacing w:line="270" w:lineRule="exact"/>
              <w:ind w:left="10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44201" w:rsidRPr="00823993" w:rsidTr="000E5087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65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3259F6" w:rsidRDefault="00B44201" w:rsidP="000E5087">
            <w:pPr>
              <w:pStyle w:val="TableParagraph"/>
              <w:ind w:left="107" w:right="2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150-151</w:t>
            </w:r>
            <w:r w:rsidRPr="00823993">
              <w:rPr>
                <w:sz w:val="26"/>
                <w:szCs w:val="26"/>
                <w:lang w:val="ru-RU"/>
              </w:rPr>
              <w:t>Практическое занятие №13: Беседа/дискуссия натему:«Мойкрай</w:t>
            </w:r>
            <w:proofErr w:type="gramStart"/>
            <w:r w:rsidRPr="00823993">
              <w:rPr>
                <w:sz w:val="26"/>
                <w:szCs w:val="26"/>
                <w:lang w:val="ru-RU"/>
              </w:rPr>
              <w:t>.Э</w:t>
            </w:r>
            <w:proofErr w:type="gramEnd"/>
            <w:r w:rsidRPr="00823993">
              <w:rPr>
                <w:sz w:val="26"/>
                <w:szCs w:val="26"/>
                <w:lang w:val="ru-RU"/>
              </w:rPr>
              <w:t xml:space="preserve">кологическоесостояниемоегокрая».Выполнениепроектанатему«Технологиизащитыокружающей среды в области 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lastRenderedPageBreak/>
              <w:t>моейпрофессиональнойдеятельности</w:t>
            </w:r>
            <w:proofErr w:type="spellEnd"/>
            <w:r w:rsidRPr="00823993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744D8B" w:rsidRDefault="00B44201" w:rsidP="000E5087">
            <w:pPr>
              <w:pStyle w:val="TableParagraph"/>
              <w:spacing w:before="1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2</w:t>
            </w:r>
          </w:p>
          <w:p w:rsidR="00B44201" w:rsidRPr="00823993" w:rsidRDefault="00B44201" w:rsidP="000E5087">
            <w:pPr>
              <w:pStyle w:val="TableParagraph"/>
              <w:spacing w:before="11"/>
              <w:rPr>
                <w:b/>
                <w:sz w:val="26"/>
                <w:szCs w:val="26"/>
              </w:rPr>
            </w:pPr>
          </w:p>
          <w:p w:rsidR="00B44201" w:rsidRPr="00744D8B" w:rsidRDefault="00B44201" w:rsidP="000E5087">
            <w:pPr>
              <w:pStyle w:val="a6"/>
              <w:spacing w:line="270" w:lineRule="exact"/>
              <w:ind w:left="10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44201" w:rsidRPr="00823993" w:rsidTr="000E5087">
        <w:trPr>
          <w:gridAfter w:val="1"/>
          <w:wAfter w:w="6" w:type="dxa"/>
          <w:trHeight w:val="932"/>
        </w:trPr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lastRenderedPageBreak/>
              <w:t>Тема</w:t>
            </w:r>
            <w:proofErr w:type="gramStart"/>
            <w:r w:rsidRPr="00823993">
              <w:rPr>
                <w:sz w:val="26"/>
                <w:szCs w:val="26"/>
                <w:lang w:val="ru-RU"/>
              </w:rPr>
              <w:t>4</w:t>
            </w:r>
            <w:proofErr w:type="gramEnd"/>
            <w:r w:rsidRPr="00823993">
              <w:rPr>
                <w:sz w:val="26"/>
                <w:szCs w:val="26"/>
                <w:lang w:val="ru-RU"/>
              </w:rPr>
              <w:t xml:space="preserve">.4.Информационные 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икоммуникационныетехнологии</w:t>
            </w:r>
            <w:proofErr w:type="spellEnd"/>
            <w:r w:rsidRPr="00823993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внаучно-техническомпрогрессе</w:t>
            </w:r>
            <w:proofErr w:type="spellEnd"/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proofErr w:type="spellStart"/>
            <w:r w:rsidRPr="00823993">
              <w:rPr>
                <w:sz w:val="26"/>
                <w:szCs w:val="26"/>
                <w:lang w:val="ru-RU"/>
              </w:rPr>
              <w:t>Теоретическоезанятие</w:t>
            </w:r>
            <w:proofErr w:type="spellEnd"/>
          </w:p>
          <w:p w:rsidR="00B44201" w:rsidRPr="00823993" w:rsidRDefault="00B44201" w:rsidP="000E5087">
            <w:pPr>
              <w:pStyle w:val="TableParagraph"/>
              <w:ind w:left="107" w:right="2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152</w:t>
            </w:r>
            <w:r w:rsidRPr="00823993">
              <w:rPr>
                <w:sz w:val="26"/>
                <w:szCs w:val="26"/>
                <w:lang w:val="ru-RU"/>
              </w:rPr>
              <w:t>Рольинформационныхтехнологийвразличныхсферахжизнедеятельности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201" w:rsidRPr="00D043FF" w:rsidRDefault="00B44201" w:rsidP="000E5087">
            <w:pPr>
              <w:pStyle w:val="TableParagraph"/>
              <w:spacing w:line="268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</w:t>
            </w:r>
          </w:p>
          <w:p w:rsidR="00B44201" w:rsidRPr="00D043FF" w:rsidRDefault="00B44201" w:rsidP="000E5087">
            <w:pPr>
              <w:pStyle w:val="TableParagraph"/>
              <w:spacing w:line="274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:rsidR="00B44201" w:rsidRPr="00823993" w:rsidRDefault="00B44201" w:rsidP="000E5087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201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:rsidR="00B44201" w:rsidRPr="00823993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B44201" w:rsidRPr="00823993" w:rsidTr="000E5087">
        <w:trPr>
          <w:gridAfter w:val="1"/>
          <w:wAfter w:w="6" w:type="dxa"/>
          <w:trHeight w:val="422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65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70" w:lineRule="exact"/>
              <w:ind w:left="107"/>
              <w:rPr>
                <w:b/>
                <w:i/>
                <w:sz w:val="26"/>
                <w:szCs w:val="26"/>
                <w:lang w:val="ru-RU"/>
              </w:rPr>
            </w:pPr>
            <w:proofErr w:type="spellStart"/>
            <w:r w:rsidRPr="00823993">
              <w:rPr>
                <w:b/>
                <w:i/>
                <w:sz w:val="26"/>
                <w:szCs w:val="26"/>
                <w:lang w:val="ru-RU"/>
              </w:rPr>
              <w:t>Втомчислепрактическихилабораторных</w:t>
            </w:r>
            <w:proofErr w:type="spellEnd"/>
            <w:r w:rsidRPr="00823993">
              <w:rPr>
                <w:b/>
                <w:i/>
                <w:sz w:val="26"/>
                <w:szCs w:val="26"/>
                <w:lang w:val="ru-RU"/>
              </w:rPr>
              <w:t xml:space="preserve"> занятий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D043FF" w:rsidRDefault="00B44201" w:rsidP="000E5087">
            <w:pPr>
              <w:pStyle w:val="TableParagraph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201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:rsidR="00B44201" w:rsidRPr="00D043FF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B44201" w:rsidRPr="00823993" w:rsidTr="000E5087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65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790DF0" w:rsidRDefault="00B44201" w:rsidP="000E5087">
            <w:pPr>
              <w:pStyle w:val="TableParagraph"/>
              <w:spacing w:line="270" w:lineRule="exact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153-154</w:t>
            </w:r>
            <w:r w:rsidRPr="00823993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Практическоезанятие</w:t>
            </w:r>
            <w:proofErr w:type="gramStart"/>
            <w:r w:rsidRPr="00823993">
              <w:rPr>
                <w:sz w:val="26"/>
                <w:szCs w:val="26"/>
                <w:lang w:val="ru-RU"/>
              </w:rPr>
              <w:t>:ч</w:t>
            </w:r>
            <w:proofErr w:type="gramEnd"/>
            <w:r w:rsidRPr="00823993">
              <w:rPr>
                <w:sz w:val="26"/>
                <w:szCs w:val="26"/>
                <w:lang w:val="ru-RU"/>
              </w:rPr>
              <w:t>тениеипереводтехническойдокументации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D043FF" w:rsidRDefault="00B44201" w:rsidP="000E5087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D043FF"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44201" w:rsidRPr="00823993" w:rsidTr="000E5087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65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76389" w:rsidRDefault="00B44201" w:rsidP="000E5087">
            <w:pPr>
              <w:pStyle w:val="TableParagraph"/>
              <w:spacing w:line="265" w:lineRule="exact"/>
              <w:rPr>
                <w:b/>
                <w:sz w:val="26"/>
                <w:szCs w:val="26"/>
                <w:lang w:val="ru-RU"/>
              </w:rPr>
            </w:pPr>
            <w:r w:rsidRPr="00ED4766">
              <w:rPr>
                <w:sz w:val="26"/>
                <w:szCs w:val="26"/>
                <w:lang w:val="ru-RU"/>
              </w:rPr>
              <w:t>155-156, 157-158, 159-160</w:t>
            </w:r>
            <w:r w:rsidRPr="00876389">
              <w:rPr>
                <w:b/>
                <w:sz w:val="26"/>
                <w:szCs w:val="26"/>
                <w:lang w:val="ru-RU"/>
              </w:rPr>
              <w:t xml:space="preserve">Самостоятельная работа </w:t>
            </w:r>
          </w:p>
          <w:p w:rsidR="00B44201" w:rsidRPr="00ED4766" w:rsidRDefault="00B44201" w:rsidP="000E5087">
            <w:pPr>
              <w:pStyle w:val="TableParagraph"/>
              <w:spacing w:line="270" w:lineRule="exact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 xml:space="preserve">подготовить сообщение- презентацию </w:t>
            </w:r>
            <w:proofErr w:type="spellStart"/>
            <w:r w:rsidRPr="00823993">
              <w:rPr>
                <w:sz w:val="26"/>
                <w:szCs w:val="26"/>
                <w:lang w:val="ru-RU"/>
              </w:rPr>
              <w:t>поисторииразвитиясферывРосси</w:t>
            </w:r>
            <w:proofErr w:type="gramStart"/>
            <w:r w:rsidRPr="00823993">
              <w:rPr>
                <w:sz w:val="26"/>
                <w:szCs w:val="26"/>
                <w:lang w:val="ru-RU"/>
              </w:rPr>
              <w:t>и</w:t>
            </w:r>
            <w:proofErr w:type="spellEnd"/>
            <w:r w:rsidRPr="00823993">
              <w:rPr>
                <w:sz w:val="26"/>
                <w:szCs w:val="26"/>
                <w:lang w:val="ru-RU"/>
              </w:rPr>
              <w:t>(</w:t>
            </w:r>
            <w:proofErr w:type="gramEnd"/>
            <w:r w:rsidRPr="00823993">
              <w:rPr>
                <w:sz w:val="26"/>
                <w:szCs w:val="26"/>
                <w:lang w:val="ru-RU"/>
              </w:rPr>
              <w:t>регионе)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047479" w:rsidRDefault="00B44201" w:rsidP="000E5087">
            <w:pPr>
              <w:pStyle w:val="TableParagraph"/>
              <w:spacing w:line="268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6</w:t>
            </w:r>
          </w:p>
          <w:p w:rsidR="00B44201" w:rsidRPr="00D043FF" w:rsidRDefault="00B44201" w:rsidP="000E5087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44201" w:rsidRPr="00823993" w:rsidTr="000E5087">
        <w:trPr>
          <w:gridAfter w:val="1"/>
          <w:wAfter w:w="6" w:type="dxa"/>
          <w:trHeight w:val="373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65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65" w:lineRule="exact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161-162 КОНСУЛЬТАЦИИ </w:t>
            </w:r>
            <w:proofErr w:type="spellStart"/>
            <w:r w:rsidRPr="007F2ADE">
              <w:rPr>
                <w:sz w:val="26"/>
                <w:szCs w:val="26"/>
                <w:lang w:val="ru-RU"/>
              </w:rPr>
              <w:t>Иностранныйязыквмашиностроении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201" w:rsidRPr="00790DF0" w:rsidRDefault="00B44201" w:rsidP="000E5087">
            <w:pPr>
              <w:pStyle w:val="TableParagraph"/>
              <w:spacing w:line="265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 w:rsidRPr="00790DF0">
              <w:rPr>
                <w:b/>
                <w:sz w:val="26"/>
                <w:szCs w:val="26"/>
                <w:lang w:val="ru-RU"/>
              </w:rPr>
              <w:t>2</w:t>
            </w:r>
          </w:p>
          <w:p w:rsidR="00B44201" w:rsidRPr="007F2ADE" w:rsidRDefault="00B44201" w:rsidP="000E5087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B44201" w:rsidRPr="00823993" w:rsidTr="000E5087">
        <w:trPr>
          <w:gridAfter w:val="1"/>
          <w:wAfter w:w="6" w:type="dxa"/>
          <w:trHeight w:val="278"/>
        </w:trPr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spacing w:line="265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36430D" w:rsidRDefault="00B44201" w:rsidP="000E5087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163-164, 165-166, 167-168 Экзамен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36430D" w:rsidRDefault="00B44201" w:rsidP="000E5087">
            <w:pPr>
              <w:pStyle w:val="TableParagraph"/>
              <w:jc w:val="center"/>
              <w:rPr>
                <w:b/>
                <w:sz w:val="26"/>
                <w:szCs w:val="26"/>
                <w:lang w:val="ru-RU"/>
              </w:rPr>
            </w:pPr>
            <w:r w:rsidRPr="0036430D">
              <w:rPr>
                <w:b/>
                <w:sz w:val="26"/>
                <w:szCs w:val="26"/>
                <w:lang w:val="ru-RU"/>
              </w:rPr>
              <w:t>6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201" w:rsidRPr="00823993" w:rsidRDefault="00B44201" w:rsidP="000E5087">
            <w:pPr>
              <w:pStyle w:val="TableParagraph"/>
              <w:rPr>
                <w:sz w:val="26"/>
                <w:szCs w:val="26"/>
              </w:rPr>
            </w:pPr>
          </w:p>
        </w:tc>
      </w:tr>
    </w:tbl>
    <w:p w:rsidR="00B44201" w:rsidRPr="00823993" w:rsidRDefault="00B44201" w:rsidP="00B44201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44201" w:rsidRPr="00D47115" w:rsidRDefault="00B44201" w:rsidP="00B44201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44201" w:rsidRPr="00D47115" w:rsidRDefault="00B44201" w:rsidP="00B44201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B44201" w:rsidRPr="00D47115" w:rsidRDefault="00B44201" w:rsidP="00B442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 – </w:t>
      </w:r>
      <w:proofErr w:type="gramStart"/>
      <w:r w:rsidRPr="00D47115">
        <w:rPr>
          <w:rFonts w:ascii="Times New Roman" w:hAnsi="Times New Roman" w:cs="Times New Roman"/>
          <w:sz w:val="26"/>
          <w:szCs w:val="26"/>
        </w:rPr>
        <w:t>ознакомительный</w:t>
      </w:r>
      <w:proofErr w:type="gramEnd"/>
      <w:r w:rsidRPr="00D47115">
        <w:rPr>
          <w:rFonts w:ascii="Times New Roman" w:hAnsi="Times New Roman" w:cs="Times New Roman"/>
          <w:sz w:val="26"/>
          <w:szCs w:val="26"/>
        </w:rPr>
        <w:t xml:space="preserve"> (узнавание ранее изученных объектов, свойств); </w:t>
      </w:r>
    </w:p>
    <w:p w:rsidR="00B44201" w:rsidRPr="00D47115" w:rsidRDefault="00B44201" w:rsidP="00B442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2. – </w:t>
      </w:r>
      <w:proofErr w:type="gramStart"/>
      <w:r w:rsidRPr="00D47115">
        <w:rPr>
          <w:rFonts w:ascii="Times New Roman" w:hAnsi="Times New Roman" w:cs="Times New Roman"/>
          <w:sz w:val="26"/>
          <w:szCs w:val="26"/>
        </w:rPr>
        <w:t>репродуктивный</w:t>
      </w:r>
      <w:proofErr w:type="gramEnd"/>
      <w:r w:rsidRPr="00D47115">
        <w:rPr>
          <w:rFonts w:ascii="Times New Roman" w:hAnsi="Times New Roman" w:cs="Times New Roman"/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:rsidR="00B44201" w:rsidRPr="00D47115" w:rsidRDefault="00B44201" w:rsidP="00B442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3. – </w:t>
      </w:r>
      <w:proofErr w:type="gramStart"/>
      <w:r w:rsidRPr="00D47115">
        <w:rPr>
          <w:rFonts w:ascii="Times New Roman" w:hAnsi="Times New Roman" w:cs="Times New Roman"/>
          <w:sz w:val="26"/>
          <w:szCs w:val="26"/>
        </w:rPr>
        <w:t>продуктивный</w:t>
      </w:r>
      <w:proofErr w:type="gramEnd"/>
      <w:r w:rsidRPr="00D47115">
        <w:rPr>
          <w:rFonts w:ascii="Times New Roman" w:hAnsi="Times New Roman" w:cs="Times New Roman"/>
          <w:sz w:val="26"/>
          <w:szCs w:val="26"/>
        </w:rPr>
        <w:t xml:space="preserve"> (планирование и самостоятельное выполнение деятельности, решение проблемных задач)</w:t>
      </w:r>
    </w:p>
    <w:p w:rsidR="00B44201" w:rsidRPr="00D47115" w:rsidRDefault="00B44201" w:rsidP="00B44201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44201" w:rsidRPr="00D47115" w:rsidRDefault="00B44201" w:rsidP="00B44201">
      <w:pPr>
        <w:tabs>
          <w:tab w:val="left" w:pos="274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B44201" w:rsidRPr="00D47115" w:rsidSect="00DD1CE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D47115">
        <w:rPr>
          <w:rFonts w:ascii="Times New Roman" w:hAnsi="Times New Roman" w:cs="Times New Roman"/>
          <w:sz w:val="26"/>
          <w:szCs w:val="26"/>
        </w:rPr>
        <w:tab/>
      </w:r>
    </w:p>
    <w:p w:rsidR="00B44201" w:rsidRPr="00D47115" w:rsidRDefault="00B44201" w:rsidP="00B44201">
      <w:pPr>
        <w:pStyle w:val="Default"/>
        <w:ind w:left="709"/>
        <w:jc w:val="center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lastRenderedPageBreak/>
        <w:t>3. УСЛОВИЯ РЕАЛИЗАЦИИ УЧЕБНОЙ ДИСЦИПЛИНЫ</w:t>
      </w:r>
    </w:p>
    <w:p w:rsidR="00B44201" w:rsidRPr="00D47115" w:rsidRDefault="00B44201" w:rsidP="00B44201">
      <w:pPr>
        <w:pStyle w:val="Default"/>
        <w:ind w:left="709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3.1. </w:t>
      </w:r>
      <w:r w:rsidRPr="00D47115">
        <w:rPr>
          <w:bCs/>
          <w:color w:val="auto"/>
          <w:sz w:val="26"/>
          <w:szCs w:val="26"/>
        </w:rPr>
        <w:t>Требования</w:t>
      </w:r>
      <w:r w:rsidRPr="00D47115">
        <w:rPr>
          <w:b/>
          <w:bCs/>
          <w:color w:val="auto"/>
          <w:sz w:val="26"/>
          <w:szCs w:val="26"/>
        </w:rPr>
        <w:t xml:space="preserve"> к минимальному материально-техническому обеспечению </w:t>
      </w:r>
    </w:p>
    <w:p w:rsidR="00B44201" w:rsidRDefault="00B44201" w:rsidP="00B442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«Социально-гуманитарных дисциплин»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44201" w:rsidRPr="00DB10C3" w:rsidRDefault="00B44201" w:rsidP="00B442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B44201" w:rsidRPr="00DB10C3" w:rsidRDefault="00B44201" w:rsidP="00B442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посадочные места по количеству </w:t>
      </w:r>
      <w:proofErr w:type="gramStart"/>
      <w:r w:rsidRPr="00DB10C3">
        <w:rPr>
          <w:rFonts w:ascii="Times New Roman" w:hAnsi="Times New Roman" w:cs="Times New Roman"/>
          <w:bCs/>
          <w:sz w:val="26"/>
          <w:szCs w:val="26"/>
        </w:rPr>
        <w:t>обучающихся</w:t>
      </w:r>
      <w:proofErr w:type="gramEnd"/>
      <w:r w:rsidRPr="00DB10C3">
        <w:rPr>
          <w:rFonts w:ascii="Times New Roman" w:hAnsi="Times New Roman" w:cs="Times New Roman"/>
          <w:bCs/>
          <w:sz w:val="26"/>
          <w:szCs w:val="26"/>
        </w:rPr>
        <w:t>;</w:t>
      </w:r>
    </w:p>
    <w:p w:rsidR="00B44201" w:rsidRPr="00DB10C3" w:rsidRDefault="00B44201" w:rsidP="00B442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B44201" w:rsidRPr="00DB10C3" w:rsidRDefault="00B44201" w:rsidP="00B442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B44201" w:rsidRPr="00DB10C3" w:rsidRDefault="00B44201" w:rsidP="00B442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B44201" w:rsidRPr="00DB10C3" w:rsidRDefault="00B44201" w:rsidP="00B442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B44201" w:rsidRPr="00DB10C3" w:rsidRDefault="00B44201" w:rsidP="00B442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B44201" w:rsidRPr="00DB10C3" w:rsidRDefault="00B44201" w:rsidP="00B44201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B44201" w:rsidRPr="00DB10C3" w:rsidRDefault="00B44201" w:rsidP="00B44201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B44201" w:rsidRPr="00DB10C3" w:rsidRDefault="00B44201" w:rsidP="00B44201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proofErr w:type="spellStart"/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мультимедийные</w:t>
      </w:r>
      <w:proofErr w:type="spellEnd"/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обучающие программы;</w:t>
      </w:r>
    </w:p>
    <w:p w:rsidR="00B44201" w:rsidRPr="00DB10C3" w:rsidRDefault="00B44201" w:rsidP="00B44201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B44201" w:rsidRDefault="00B44201" w:rsidP="00B442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firstLine="0"/>
        <w:rPr>
          <w:b/>
          <w:sz w:val="26"/>
          <w:szCs w:val="26"/>
        </w:rPr>
      </w:pPr>
    </w:p>
    <w:p w:rsidR="00B44201" w:rsidRPr="00D47115" w:rsidRDefault="00B44201" w:rsidP="00B44201">
      <w:pPr>
        <w:pStyle w:val="Default"/>
        <w:tabs>
          <w:tab w:val="left" w:pos="3990"/>
        </w:tabs>
        <w:ind w:left="709"/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ab/>
      </w:r>
    </w:p>
    <w:p w:rsidR="00B44201" w:rsidRPr="00D47115" w:rsidRDefault="00B44201" w:rsidP="00B44201">
      <w:pPr>
        <w:pStyle w:val="Default"/>
        <w:ind w:left="709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3.2. Информационное обеспечение обучения </w:t>
      </w:r>
    </w:p>
    <w:p w:rsidR="00B44201" w:rsidRDefault="00B44201" w:rsidP="00B44201">
      <w:pPr>
        <w:pStyle w:val="af2"/>
        <w:spacing w:before="3"/>
        <w:ind w:left="709"/>
        <w:rPr>
          <w:sz w:val="24"/>
        </w:rPr>
      </w:pPr>
    </w:p>
    <w:p w:rsidR="00B44201" w:rsidRPr="00F01D94" w:rsidRDefault="00B44201" w:rsidP="00B44201">
      <w:pPr>
        <w:widowControl w:val="0"/>
        <w:tabs>
          <w:tab w:val="left" w:pos="1530"/>
        </w:tabs>
        <w:autoSpaceDE w:val="0"/>
        <w:autoSpaceDN w:val="0"/>
        <w:spacing w:after="0" w:line="274" w:lineRule="exact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F01D94">
        <w:rPr>
          <w:rFonts w:ascii="Times New Roman" w:hAnsi="Times New Roman" w:cs="Times New Roman"/>
          <w:b/>
          <w:sz w:val="26"/>
          <w:szCs w:val="26"/>
        </w:rPr>
        <w:t>Основныепечатныеиэлектронныеиздания</w:t>
      </w:r>
      <w:proofErr w:type="spellEnd"/>
    </w:p>
    <w:p w:rsidR="00B44201" w:rsidRPr="00DF7E42" w:rsidRDefault="00B44201" w:rsidP="00B44201">
      <w:pPr>
        <w:spacing w:after="0" w:line="240" w:lineRule="auto"/>
        <w:ind w:left="107" w:right="51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Pr="00DF7E42">
        <w:rPr>
          <w:rFonts w:ascii="Times New Roman" w:hAnsi="Times New Roman" w:cs="Times New Roman"/>
          <w:sz w:val="26"/>
          <w:szCs w:val="26"/>
        </w:rPr>
        <w:t>Литвинская</w:t>
      </w:r>
      <w:proofErr w:type="gramStart"/>
      <w:r w:rsidRPr="00DF7E42">
        <w:rPr>
          <w:rFonts w:ascii="Times New Roman" w:hAnsi="Times New Roman" w:cs="Times New Roman"/>
          <w:sz w:val="26"/>
          <w:szCs w:val="26"/>
        </w:rPr>
        <w:t>,С</w:t>
      </w:r>
      <w:proofErr w:type="gramEnd"/>
      <w:r w:rsidRPr="00DF7E42">
        <w:rPr>
          <w:rFonts w:ascii="Times New Roman" w:hAnsi="Times New Roman" w:cs="Times New Roman"/>
          <w:sz w:val="26"/>
          <w:szCs w:val="26"/>
        </w:rPr>
        <w:t xml:space="preserve">.С.Английскийязыкдлятехническихспециальностей:учебноепособие/ </w:t>
      </w:r>
      <w:proofErr w:type="spellStart"/>
      <w:r w:rsidRPr="00DF7E42">
        <w:rPr>
          <w:rFonts w:ascii="Times New Roman" w:hAnsi="Times New Roman" w:cs="Times New Roman"/>
          <w:sz w:val="26"/>
          <w:szCs w:val="26"/>
        </w:rPr>
        <w:t>С.С.Литвинская</w:t>
      </w:r>
      <w:proofErr w:type="spellEnd"/>
      <w:r w:rsidRPr="00DF7E42">
        <w:rPr>
          <w:rFonts w:ascii="Times New Roman" w:hAnsi="Times New Roman" w:cs="Times New Roman"/>
          <w:sz w:val="26"/>
          <w:szCs w:val="26"/>
        </w:rPr>
        <w:t xml:space="preserve">.— Москва: ИНФРА-М,2022.— 252 </w:t>
      </w:r>
      <w:proofErr w:type="spellStart"/>
      <w:r w:rsidRPr="00DF7E42">
        <w:rPr>
          <w:rFonts w:ascii="Times New Roman" w:hAnsi="Times New Roman" w:cs="Times New Roman"/>
          <w:sz w:val="26"/>
          <w:szCs w:val="26"/>
        </w:rPr>
        <w:t>c</w:t>
      </w:r>
      <w:proofErr w:type="spellEnd"/>
      <w:r w:rsidRPr="00DF7E42">
        <w:rPr>
          <w:rFonts w:ascii="Times New Roman" w:hAnsi="Times New Roman" w:cs="Times New Roman"/>
          <w:sz w:val="26"/>
          <w:szCs w:val="26"/>
        </w:rPr>
        <w:t>.</w:t>
      </w:r>
    </w:p>
    <w:p w:rsidR="00B44201" w:rsidRPr="00DF7E42" w:rsidRDefault="00B44201" w:rsidP="00B44201">
      <w:pPr>
        <w:pStyle w:val="aa"/>
        <w:numPr>
          <w:ilvl w:val="0"/>
          <w:numId w:val="19"/>
        </w:numPr>
        <w:spacing w:after="0" w:line="240" w:lineRule="auto"/>
        <w:ind w:right="518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F7E42">
        <w:rPr>
          <w:rFonts w:ascii="Times New Roman" w:hAnsi="Times New Roman" w:cs="Times New Roman"/>
          <w:sz w:val="26"/>
          <w:szCs w:val="26"/>
        </w:rPr>
        <w:t>Радовель</w:t>
      </w:r>
      <w:proofErr w:type="spellEnd"/>
      <w:r w:rsidRPr="00DF7E42">
        <w:rPr>
          <w:rFonts w:ascii="Times New Roman" w:hAnsi="Times New Roman" w:cs="Times New Roman"/>
          <w:sz w:val="26"/>
          <w:szCs w:val="26"/>
        </w:rPr>
        <w:t>, В. А. Английский язык для технических вузов</w:t>
      </w:r>
      <w:proofErr w:type="gramStart"/>
      <w:r w:rsidRPr="00DF7E42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DF7E42">
        <w:rPr>
          <w:rFonts w:ascii="Times New Roman" w:hAnsi="Times New Roman" w:cs="Times New Roman"/>
          <w:sz w:val="26"/>
          <w:szCs w:val="26"/>
        </w:rPr>
        <w:t xml:space="preserve"> учебное пособие / </w:t>
      </w:r>
      <w:proofErr w:type="spellStart"/>
      <w:r w:rsidRPr="00DF7E42">
        <w:rPr>
          <w:rFonts w:ascii="Times New Roman" w:hAnsi="Times New Roman" w:cs="Times New Roman"/>
          <w:sz w:val="26"/>
          <w:szCs w:val="26"/>
        </w:rPr>
        <w:t>В.А.Радовель</w:t>
      </w:r>
      <w:proofErr w:type="spellEnd"/>
      <w:r w:rsidRPr="00DF7E42">
        <w:rPr>
          <w:rFonts w:ascii="Times New Roman" w:hAnsi="Times New Roman" w:cs="Times New Roman"/>
          <w:sz w:val="26"/>
          <w:szCs w:val="26"/>
        </w:rPr>
        <w:t xml:space="preserve">.— 2-еизд. — </w:t>
      </w:r>
      <w:proofErr w:type="spellStart"/>
      <w:r w:rsidRPr="00DF7E42">
        <w:rPr>
          <w:rFonts w:ascii="Times New Roman" w:hAnsi="Times New Roman" w:cs="Times New Roman"/>
          <w:sz w:val="26"/>
          <w:szCs w:val="26"/>
        </w:rPr>
        <w:t>Москва</w:t>
      </w:r>
      <w:proofErr w:type="gramStart"/>
      <w:r w:rsidRPr="00DF7E42">
        <w:rPr>
          <w:rFonts w:ascii="Times New Roman" w:hAnsi="Times New Roman" w:cs="Times New Roman"/>
          <w:sz w:val="26"/>
          <w:szCs w:val="26"/>
        </w:rPr>
        <w:t>:Р</w:t>
      </w:r>
      <w:proofErr w:type="gramEnd"/>
      <w:r w:rsidRPr="00DF7E42">
        <w:rPr>
          <w:rFonts w:ascii="Times New Roman" w:hAnsi="Times New Roman" w:cs="Times New Roman"/>
          <w:sz w:val="26"/>
          <w:szCs w:val="26"/>
        </w:rPr>
        <w:t>ИОР</w:t>
      </w:r>
      <w:proofErr w:type="spellEnd"/>
      <w:r w:rsidRPr="00DF7E42">
        <w:rPr>
          <w:rFonts w:ascii="Times New Roman" w:hAnsi="Times New Roman" w:cs="Times New Roman"/>
          <w:sz w:val="26"/>
          <w:szCs w:val="26"/>
        </w:rPr>
        <w:t xml:space="preserve"> : ИНФРА-М,2022. — 296 с.</w:t>
      </w:r>
    </w:p>
    <w:p w:rsidR="00B44201" w:rsidRPr="00DF7E42" w:rsidRDefault="00B44201" w:rsidP="00B44201">
      <w:pPr>
        <w:pStyle w:val="aa"/>
        <w:numPr>
          <w:ilvl w:val="0"/>
          <w:numId w:val="19"/>
        </w:numPr>
        <w:spacing w:after="0" w:line="240" w:lineRule="auto"/>
        <w:ind w:right="509"/>
        <w:jc w:val="both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>Кудинова</w:t>
      </w:r>
      <w:proofErr w:type="gramStart"/>
      <w:r w:rsidRPr="00DF7E42">
        <w:rPr>
          <w:rFonts w:ascii="Times New Roman" w:hAnsi="Times New Roman" w:cs="Times New Roman"/>
          <w:sz w:val="26"/>
          <w:szCs w:val="26"/>
        </w:rPr>
        <w:t>,Ю</w:t>
      </w:r>
      <w:proofErr w:type="gramEnd"/>
      <w:r w:rsidRPr="00DF7E42">
        <w:rPr>
          <w:rFonts w:ascii="Times New Roman" w:hAnsi="Times New Roman" w:cs="Times New Roman"/>
          <w:sz w:val="26"/>
          <w:szCs w:val="26"/>
        </w:rPr>
        <w:t xml:space="preserve">.С.Английскийязыкдляинженеров-механиков:учебноепособие/Ю.С.Кудинова,С. </w:t>
      </w:r>
      <w:proofErr w:type="spellStart"/>
      <w:r w:rsidRPr="00DF7E42">
        <w:rPr>
          <w:rFonts w:ascii="Times New Roman" w:hAnsi="Times New Roman" w:cs="Times New Roman"/>
          <w:sz w:val="26"/>
          <w:szCs w:val="26"/>
        </w:rPr>
        <w:t>В.Никрошкина.-Новосибирск</w:t>
      </w:r>
      <w:proofErr w:type="spellEnd"/>
      <w:r w:rsidRPr="00DF7E42">
        <w:rPr>
          <w:rFonts w:ascii="Times New Roman" w:hAnsi="Times New Roman" w:cs="Times New Roman"/>
          <w:sz w:val="26"/>
          <w:szCs w:val="26"/>
        </w:rPr>
        <w:t xml:space="preserve"> :Изд-воНГТУ,2019.-94с.</w:t>
      </w:r>
    </w:p>
    <w:p w:rsidR="00B44201" w:rsidRPr="00DF7E42" w:rsidRDefault="00B44201" w:rsidP="00B44201">
      <w:pPr>
        <w:pStyle w:val="aa"/>
        <w:numPr>
          <w:ilvl w:val="0"/>
          <w:numId w:val="19"/>
        </w:numPr>
        <w:spacing w:after="0" w:line="240" w:lineRule="auto"/>
        <w:ind w:right="509"/>
        <w:jc w:val="both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>Бочкарев</w:t>
      </w:r>
      <w:proofErr w:type="gramStart"/>
      <w:r w:rsidRPr="00DF7E42">
        <w:rPr>
          <w:rFonts w:ascii="Times New Roman" w:hAnsi="Times New Roman" w:cs="Times New Roman"/>
          <w:sz w:val="26"/>
          <w:szCs w:val="26"/>
        </w:rPr>
        <w:t>,А</w:t>
      </w:r>
      <w:proofErr w:type="gramEnd"/>
      <w:r w:rsidRPr="00DF7E42">
        <w:rPr>
          <w:rFonts w:ascii="Times New Roman" w:hAnsi="Times New Roman" w:cs="Times New Roman"/>
          <w:sz w:val="26"/>
          <w:szCs w:val="26"/>
        </w:rPr>
        <w:t xml:space="preserve">.И.Техническийпереводиностраннойлитературыпопрофилюподготовки: учебное пособие / А. И. Бочкарев, С. В. </w:t>
      </w:r>
      <w:proofErr w:type="spellStart"/>
      <w:r w:rsidRPr="00DF7E42">
        <w:rPr>
          <w:rFonts w:ascii="Times New Roman" w:hAnsi="Times New Roman" w:cs="Times New Roman"/>
          <w:sz w:val="26"/>
          <w:szCs w:val="26"/>
        </w:rPr>
        <w:t>Никрошкина</w:t>
      </w:r>
      <w:proofErr w:type="spellEnd"/>
      <w:r w:rsidRPr="00DF7E42">
        <w:rPr>
          <w:rFonts w:ascii="Times New Roman" w:hAnsi="Times New Roman" w:cs="Times New Roman"/>
          <w:sz w:val="26"/>
          <w:szCs w:val="26"/>
        </w:rPr>
        <w:t xml:space="preserve">, А. А. </w:t>
      </w:r>
      <w:proofErr w:type="spellStart"/>
      <w:r w:rsidRPr="00DF7E42">
        <w:rPr>
          <w:rFonts w:ascii="Times New Roman" w:hAnsi="Times New Roman" w:cs="Times New Roman"/>
          <w:sz w:val="26"/>
          <w:szCs w:val="26"/>
        </w:rPr>
        <w:t>Хвостенко</w:t>
      </w:r>
      <w:proofErr w:type="spellEnd"/>
      <w:r w:rsidRPr="00DF7E42">
        <w:rPr>
          <w:rFonts w:ascii="Times New Roman" w:hAnsi="Times New Roman" w:cs="Times New Roman"/>
          <w:sz w:val="26"/>
          <w:szCs w:val="26"/>
        </w:rPr>
        <w:t>. -</w:t>
      </w:r>
      <w:proofErr w:type="spellStart"/>
      <w:r w:rsidRPr="00DF7E42">
        <w:rPr>
          <w:rFonts w:ascii="Times New Roman" w:hAnsi="Times New Roman" w:cs="Times New Roman"/>
          <w:sz w:val="26"/>
          <w:szCs w:val="26"/>
        </w:rPr>
        <w:t>Новосибирск:Изд-воНГТУ</w:t>
      </w:r>
      <w:proofErr w:type="spellEnd"/>
      <w:r w:rsidRPr="00DF7E42">
        <w:rPr>
          <w:rFonts w:ascii="Times New Roman" w:hAnsi="Times New Roman" w:cs="Times New Roman"/>
          <w:sz w:val="26"/>
          <w:szCs w:val="26"/>
        </w:rPr>
        <w:t>, 2020. -72 с</w:t>
      </w:r>
    </w:p>
    <w:p w:rsidR="00B44201" w:rsidRDefault="00B44201" w:rsidP="00B44201">
      <w:pPr>
        <w:pStyle w:val="af2"/>
        <w:spacing w:before="9"/>
        <w:rPr>
          <w:sz w:val="23"/>
        </w:rPr>
      </w:pPr>
    </w:p>
    <w:p w:rsidR="00B44201" w:rsidRPr="00F01D94" w:rsidRDefault="00B44201" w:rsidP="00B44201">
      <w:pPr>
        <w:pStyle w:val="af2"/>
        <w:spacing w:before="9"/>
        <w:ind w:left="709" w:hanging="821"/>
        <w:jc w:val="both"/>
        <w:rPr>
          <w:sz w:val="26"/>
          <w:szCs w:val="26"/>
        </w:rPr>
      </w:pPr>
    </w:p>
    <w:p w:rsidR="00B44201" w:rsidRDefault="00B44201" w:rsidP="00B44201">
      <w:pPr>
        <w:ind w:left="284"/>
        <w:jc w:val="both"/>
        <w:rPr>
          <w:rFonts w:ascii="Times New Roman" w:hAnsi="Times New Roman" w:cs="Times New Roman"/>
          <w:b/>
          <w:spacing w:val="1"/>
          <w:sz w:val="26"/>
          <w:szCs w:val="26"/>
        </w:rPr>
      </w:pPr>
      <w:proofErr w:type="spellStart"/>
      <w:r w:rsidRPr="00F01D94">
        <w:rPr>
          <w:rFonts w:ascii="Times New Roman" w:hAnsi="Times New Roman" w:cs="Times New Roman"/>
          <w:b/>
          <w:sz w:val="26"/>
          <w:szCs w:val="26"/>
        </w:rPr>
        <w:t>Дополнительныеисточники</w:t>
      </w:r>
      <w:proofErr w:type="spellEnd"/>
    </w:p>
    <w:p w:rsidR="00B44201" w:rsidRPr="00DF7E42" w:rsidRDefault="00B44201" w:rsidP="00B44201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1.Безкоровайная Г.Т. Учебник английского языка для учреждений НПО и СПО. </w:t>
      </w:r>
      <w:proofErr w:type="gramStart"/>
      <w:r w:rsidRPr="00DF7E42">
        <w:rPr>
          <w:rFonts w:ascii="Times New Roman" w:hAnsi="Times New Roman" w:cs="Times New Roman"/>
          <w:sz w:val="26"/>
          <w:szCs w:val="26"/>
        </w:rPr>
        <w:t>–М</w:t>
      </w:r>
      <w:proofErr w:type="gramEnd"/>
      <w:r w:rsidRPr="00DF7E42">
        <w:rPr>
          <w:rFonts w:ascii="Times New Roman" w:hAnsi="Times New Roman" w:cs="Times New Roman"/>
          <w:sz w:val="26"/>
          <w:szCs w:val="26"/>
        </w:rPr>
        <w:t>. изд-во «Академия»,2017г</w:t>
      </w:r>
    </w:p>
    <w:p w:rsidR="00B44201" w:rsidRPr="00DF7E42" w:rsidRDefault="00B44201" w:rsidP="00B44201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2.Безкоровайная Г.Т. Учебник английского языка для учреждений НПО и СПО. </w:t>
      </w:r>
      <w:proofErr w:type="gramStart"/>
      <w:r w:rsidRPr="00DF7E42">
        <w:rPr>
          <w:rFonts w:ascii="Times New Roman" w:hAnsi="Times New Roman" w:cs="Times New Roman"/>
          <w:sz w:val="26"/>
          <w:szCs w:val="26"/>
        </w:rPr>
        <w:t>–М</w:t>
      </w:r>
      <w:proofErr w:type="gramEnd"/>
      <w:r w:rsidRPr="00DF7E42">
        <w:rPr>
          <w:rFonts w:ascii="Times New Roman" w:hAnsi="Times New Roman" w:cs="Times New Roman"/>
          <w:sz w:val="26"/>
          <w:szCs w:val="26"/>
        </w:rPr>
        <w:t>. изд-во «Академия»,2018</w:t>
      </w:r>
    </w:p>
    <w:p w:rsidR="00B44201" w:rsidRPr="00DF7E42" w:rsidRDefault="00B44201" w:rsidP="00B44201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>3.Учебник английского языка для 11класса под ред. Тимофеева В.Г. –М.изд-во «Академия»,2014 г</w:t>
      </w:r>
    </w:p>
    <w:p w:rsidR="00B44201" w:rsidRPr="00DF7E42" w:rsidRDefault="00B44201" w:rsidP="00B44201">
      <w:pPr>
        <w:tabs>
          <w:tab w:val="left" w:pos="-993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4. </w:t>
      </w:r>
      <w:proofErr w:type="spellStart"/>
      <w:r w:rsidRPr="00DF7E42">
        <w:rPr>
          <w:rFonts w:ascii="Times New Roman" w:hAnsi="Times New Roman" w:cs="Times New Roman"/>
          <w:sz w:val="26"/>
          <w:szCs w:val="26"/>
        </w:rPr>
        <w:t>Дюканова</w:t>
      </w:r>
      <w:proofErr w:type="spellEnd"/>
      <w:r w:rsidRPr="00DF7E42">
        <w:rPr>
          <w:rFonts w:ascii="Times New Roman" w:hAnsi="Times New Roman" w:cs="Times New Roman"/>
          <w:sz w:val="26"/>
          <w:szCs w:val="26"/>
        </w:rPr>
        <w:t>, Н. М. Английский язык</w:t>
      </w:r>
      <w:proofErr w:type="gramStart"/>
      <w:r w:rsidRPr="00DF7E42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DF7E42">
        <w:rPr>
          <w:rFonts w:ascii="Times New Roman" w:hAnsi="Times New Roman" w:cs="Times New Roman"/>
          <w:sz w:val="26"/>
          <w:szCs w:val="26"/>
        </w:rPr>
        <w:t xml:space="preserve"> учебное пособие / Н.М. </w:t>
      </w:r>
      <w:proofErr w:type="spellStart"/>
      <w:r w:rsidRPr="00DF7E42">
        <w:rPr>
          <w:rFonts w:ascii="Times New Roman" w:hAnsi="Times New Roman" w:cs="Times New Roman"/>
          <w:sz w:val="26"/>
          <w:szCs w:val="26"/>
        </w:rPr>
        <w:t>Дюканова</w:t>
      </w:r>
      <w:proofErr w:type="spellEnd"/>
      <w:r w:rsidRPr="00DF7E42">
        <w:rPr>
          <w:rFonts w:ascii="Times New Roman" w:hAnsi="Times New Roman" w:cs="Times New Roman"/>
          <w:sz w:val="26"/>
          <w:szCs w:val="26"/>
        </w:rPr>
        <w:t xml:space="preserve">. — 2-е изд., </w:t>
      </w:r>
      <w:proofErr w:type="spellStart"/>
      <w:r w:rsidRPr="00DF7E42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Pr="00DF7E42">
        <w:rPr>
          <w:rFonts w:ascii="Times New Roman" w:hAnsi="Times New Roman" w:cs="Times New Roman"/>
          <w:sz w:val="26"/>
          <w:szCs w:val="26"/>
        </w:rPr>
        <w:t xml:space="preserve">. и доп. — Москва : ИНФРА-М, 2021. — 319 </w:t>
      </w:r>
      <w:proofErr w:type="gramStart"/>
      <w:r w:rsidRPr="00DF7E42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DF7E42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- ISBN 978-5-16-013886-2. - Текст</w:t>
      </w:r>
      <w:proofErr w:type="gramStart"/>
      <w:r w:rsidRPr="00DF7E42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DF7E42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7" w:history="1">
        <w:r w:rsidRPr="00DF7E42">
          <w:rPr>
            <w:rStyle w:val="a5"/>
            <w:rFonts w:ascii="Times New Roman" w:hAnsi="Times New Roman" w:cs="Times New Roman"/>
            <w:sz w:val="26"/>
            <w:szCs w:val="26"/>
          </w:rPr>
          <w:t>https://znanium.com/catalog/product/1209237</w:t>
        </w:r>
      </w:hyperlink>
    </w:p>
    <w:p w:rsidR="00B44201" w:rsidRPr="00DF7E42" w:rsidRDefault="00B44201" w:rsidP="00B44201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b/>
          <w:sz w:val="26"/>
          <w:szCs w:val="26"/>
        </w:rPr>
      </w:pPr>
      <w:r w:rsidRPr="00DF7E42">
        <w:rPr>
          <w:rFonts w:ascii="Times New Roman" w:hAnsi="Times New Roman" w:cs="Times New Roman"/>
          <w:b/>
          <w:sz w:val="26"/>
          <w:szCs w:val="26"/>
        </w:rPr>
        <w:t>Интернет ресурсы:</w:t>
      </w:r>
    </w:p>
    <w:p w:rsidR="00B44201" w:rsidRPr="00DF7E42" w:rsidRDefault="00B44201" w:rsidP="00B44201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b/>
          <w:sz w:val="26"/>
          <w:szCs w:val="26"/>
        </w:rPr>
      </w:pPr>
      <w:hyperlink r:id="rId8" w:history="1">
        <w:r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  <w:lang w:val="en-US"/>
          </w:rPr>
          <w:t>http</w:t>
        </w:r>
        <w:r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</w:rPr>
          <w:t>://</w:t>
        </w:r>
        <w:proofErr w:type="spellStart"/>
        <w:r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  <w:lang w:val="en-US"/>
          </w:rPr>
          <w:t>znanium</w:t>
        </w:r>
        <w:proofErr w:type="spellEnd"/>
        <w:r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</w:rPr>
          <w:t>.</w:t>
        </w:r>
        <w:r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  <w:lang w:val="en-US"/>
          </w:rPr>
          <w:t>com</w:t>
        </w:r>
        <w:r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</w:rPr>
          <w:t>/</w:t>
        </w:r>
      </w:hyperlink>
    </w:p>
    <w:p w:rsidR="00B44201" w:rsidRPr="00DF7E42" w:rsidRDefault="00B44201" w:rsidP="00B44201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b/>
          <w:sz w:val="26"/>
          <w:szCs w:val="26"/>
        </w:rPr>
      </w:pPr>
      <w:hyperlink r:id="rId9" w:history="1">
        <w:r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  <w:lang w:val="en-US"/>
          </w:rPr>
          <w:t>www</w:t>
        </w:r>
        <w:r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</w:rPr>
          <w:t>.</w:t>
        </w:r>
        <w:proofErr w:type="spellStart"/>
        <w:r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  <w:lang w:val="en-US"/>
          </w:rPr>
          <w:t>homeenglish</w:t>
        </w:r>
        <w:proofErr w:type="spellEnd"/>
      </w:hyperlink>
    </w:p>
    <w:p w:rsidR="00B44201" w:rsidRPr="00DF7E42" w:rsidRDefault="00B44201" w:rsidP="00B44201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b/>
          <w:sz w:val="26"/>
          <w:szCs w:val="26"/>
        </w:rPr>
      </w:pPr>
      <w:hyperlink r:id="rId10" w:history="1">
        <w:r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  <w:lang w:val="en-US"/>
          </w:rPr>
          <w:t>www</w:t>
        </w:r>
        <w:r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</w:rPr>
          <w:t>.</w:t>
        </w:r>
        <w:proofErr w:type="spellStart"/>
        <w:r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  <w:lang w:val="en-US"/>
          </w:rPr>
          <w:t>english</w:t>
        </w:r>
        <w:proofErr w:type="spellEnd"/>
        <w:r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</w:rPr>
          <w:t>-</w:t>
        </w:r>
        <w:r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  <w:lang w:val="en-US"/>
          </w:rPr>
          <w:t>portal</w:t>
        </w:r>
        <w:r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</w:rPr>
          <w:t>.</w:t>
        </w:r>
        <w:r w:rsidRPr="00DF7E42">
          <w:rPr>
            <w:rStyle w:val="a5"/>
            <w:rFonts w:ascii="Times New Roman" w:hAnsi="Times New Roman" w:cs="Times New Roman"/>
            <w:spacing w:val="-12"/>
            <w:sz w:val="26"/>
            <w:szCs w:val="26"/>
            <w:lang w:val="en-US"/>
          </w:rPr>
          <w:t>com</w:t>
        </w:r>
      </w:hyperlink>
    </w:p>
    <w:p w:rsidR="00B44201" w:rsidRPr="00DF7E42" w:rsidRDefault="00B44201" w:rsidP="00B44201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b/>
          <w:sz w:val="26"/>
          <w:szCs w:val="26"/>
        </w:rPr>
      </w:pPr>
      <w:r w:rsidRPr="00DF7E42">
        <w:rPr>
          <w:rFonts w:ascii="Times New Roman" w:hAnsi="Times New Roman" w:cs="Times New Roman"/>
          <w:spacing w:val="-12"/>
          <w:sz w:val="26"/>
          <w:szCs w:val="26"/>
          <w:lang w:val="en-US"/>
        </w:rPr>
        <w:lastRenderedPageBreak/>
        <w:t>www</w:t>
      </w:r>
      <w:r w:rsidRPr="00DF7E42">
        <w:rPr>
          <w:rFonts w:ascii="Times New Roman" w:hAnsi="Times New Roman" w:cs="Times New Roman"/>
          <w:spacing w:val="-12"/>
          <w:sz w:val="26"/>
          <w:szCs w:val="26"/>
        </w:rPr>
        <w:t>.</w:t>
      </w:r>
      <w:proofErr w:type="spellStart"/>
      <w:r w:rsidRPr="00DF7E42">
        <w:rPr>
          <w:rFonts w:ascii="Times New Roman" w:hAnsi="Times New Roman" w:cs="Times New Roman"/>
          <w:spacing w:val="-12"/>
          <w:sz w:val="26"/>
          <w:szCs w:val="26"/>
          <w:lang w:val="en-US"/>
        </w:rPr>
        <w:t>nativeenglish</w:t>
      </w:r>
      <w:proofErr w:type="spellEnd"/>
    </w:p>
    <w:p w:rsidR="00B44201" w:rsidRPr="00DF7E42" w:rsidRDefault="00B44201" w:rsidP="00B44201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>Обучающие материалы</w:t>
      </w:r>
    </w:p>
    <w:p w:rsidR="00B44201" w:rsidRPr="00DF7E42" w:rsidRDefault="00B44201" w:rsidP="00B44201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>www.macmillanenglish.com - интернет-ресурс с практическими материалами</w:t>
      </w:r>
    </w:p>
    <w:p w:rsidR="00B44201" w:rsidRPr="00DF7E42" w:rsidRDefault="00B44201" w:rsidP="00B44201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для формирования и совершенствования всех </w:t>
      </w:r>
      <w:proofErr w:type="spellStart"/>
      <w:r w:rsidRPr="00DF7E42">
        <w:rPr>
          <w:rFonts w:ascii="Times New Roman" w:hAnsi="Times New Roman" w:cs="Times New Roman"/>
          <w:sz w:val="26"/>
          <w:szCs w:val="26"/>
        </w:rPr>
        <w:t>вид</w:t>
      </w:r>
      <w:proofErr w:type="gramStart"/>
      <w:r w:rsidRPr="00DF7E42">
        <w:rPr>
          <w:rFonts w:ascii="Times New Roman" w:hAnsi="Times New Roman" w:cs="Times New Roman"/>
          <w:sz w:val="26"/>
          <w:szCs w:val="26"/>
        </w:rPr>
        <w:t>о</w:t>
      </w:r>
      <w:proofErr w:type="spellEnd"/>
      <w:r w:rsidRPr="00DF7E42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DF7E42">
        <w:rPr>
          <w:rFonts w:ascii="Times New Roman" w:hAnsi="Times New Roman" w:cs="Times New Roman"/>
          <w:sz w:val="26"/>
          <w:szCs w:val="26"/>
        </w:rPr>
        <w:t xml:space="preserve"> речевых умений и</w:t>
      </w:r>
    </w:p>
    <w:p w:rsidR="00B44201" w:rsidRPr="00DF7E42" w:rsidRDefault="00B44201" w:rsidP="00B44201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>навыков.</w:t>
      </w:r>
    </w:p>
    <w:p w:rsidR="00B44201" w:rsidRPr="00DF7E42" w:rsidRDefault="00B44201" w:rsidP="00B44201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>www.bbc.co.uk/worldservice/learningenglish</w:t>
      </w:r>
    </w:p>
    <w:p w:rsidR="00B44201" w:rsidRPr="00DF7E42" w:rsidRDefault="00B44201" w:rsidP="00B44201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>www.britishcouncil.org/learning-elt-resources.htm</w:t>
      </w:r>
    </w:p>
    <w:p w:rsidR="00B44201" w:rsidRPr="00DF7E42" w:rsidRDefault="00B44201" w:rsidP="00B44201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www.handoutsonline.com</w:t>
      </w:r>
    </w:p>
    <w:p w:rsidR="00B44201" w:rsidRPr="00DF7E42" w:rsidRDefault="00B44201" w:rsidP="00B44201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www.enlish-to-go.com (for teachers and students)</w:t>
      </w:r>
    </w:p>
    <w:p w:rsidR="00B44201" w:rsidRPr="00DF7E42" w:rsidRDefault="00B44201" w:rsidP="00B44201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www.bbc.co.uk/videonation (authentic video clips on a variety of topics)</w:t>
      </w:r>
    </w:p>
    <w:p w:rsidR="00B44201" w:rsidRPr="00DF7E42" w:rsidRDefault="00B44201" w:rsidP="00B44201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>www.icons.org.uk</w:t>
      </w:r>
    </w:p>
    <w:p w:rsidR="00B44201" w:rsidRPr="00DF7E42" w:rsidRDefault="00B44201" w:rsidP="00B44201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</w:p>
    <w:p w:rsidR="00B44201" w:rsidRPr="00DF7E42" w:rsidRDefault="00B44201" w:rsidP="00B44201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>Методические материалы</w:t>
      </w:r>
    </w:p>
    <w:p w:rsidR="00B44201" w:rsidRPr="00DF7E42" w:rsidRDefault="00B44201" w:rsidP="00B44201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www.prosv.ru/umk/sportlight Teacher’s Portfolio</w:t>
      </w:r>
    </w:p>
    <w:p w:rsidR="00B44201" w:rsidRPr="00DF7E42" w:rsidRDefault="00B44201" w:rsidP="00B44201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www.standart.edu.ru</w:t>
      </w:r>
    </w:p>
    <w:p w:rsidR="00B44201" w:rsidRPr="00DF7E42" w:rsidRDefault="00B44201" w:rsidP="00B44201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www.internet-school.ru</w:t>
      </w:r>
    </w:p>
    <w:p w:rsidR="00B44201" w:rsidRPr="00DF7E42" w:rsidRDefault="00B44201" w:rsidP="00B44201">
      <w:pPr>
        <w:tabs>
          <w:tab w:val="left" w:pos="-993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 xml:space="preserve">www.onestopenglish.com </w:t>
      </w:r>
    </w:p>
    <w:p w:rsidR="00B44201" w:rsidRPr="00DF7E42" w:rsidRDefault="00B44201" w:rsidP="00B44201">
      <w:pPr>
        <w:tabs>
          <w:tab w:val="left" w:pos="-993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 xml:space="preserve">www.macmillan.ru </w:t>
      </w:r>
    </w:p>
    <w:p w:rsidR="00B44201" w:rsidRPr="00DF7E42" w:rsidRDefault="00B44201" w:rsidP="00B44201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</w:p>
    <w:p w:rsidR="00B44201" w:rsidRPr="00DF7E42" w:rsidRDefault="00B44201" w:rsidP="00B44201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Lesson Resources</w:t>
      </w:r>
    </w:p>
    <w:p w:rsidR="00B44201" w:rsidRPr="00DF7E42" w:rsidRDefault="00B44201" w:rsidP="00B44201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www.bntishcounciI.org/learnenglish.htm</w:t>
      </w:r>
    </w:p>
    <w:p w:rsidR="00B44201" w:rsidRPr="00DF7E42" w:rsidRDefault="00B44201" w:rsidP="00B44201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www.teachingenglish.org.uk</w:t>
      </w:r>
    </w:p>
    <w:p w:rsidR="00B44201" w:rsidRPr="00DF7E42" w:rsidRDefault="00B44201" w:rsidP="00B44201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www.coilins.co.uk/corpus</w:t>
      </w:r>
    </w:p>
    <w:p w:rsidR="00B44201" w:rsidRPr="00DF7E42" w:rsidRDefault="00B44201" w:rsidP="00B44201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www.flo-joe.com</w:t>
      </w:r>
    </w:p>
    <w:p w:rsidR="00B44201" w:rsidRPr="00DF7E42" w:rsidRDefault="00B44201" w:rsidP="00B44201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</w:p>
    <w:p w:rsidR="00B44201" w:rsidRPr="00DF7E42" w:rsidRDefault="00B44201" w:rsidP="00B44201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Publishers:</w:t>
      </w:r>
    </w:p>
    <w:p w:rsidR="00B44201" w:rsidRPr="00DF7E42" w:rsidRDefault="00B44201" w:rsidP="00B44201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www.oup.com/elt</w:t>
      </w:r>
    </w:p>
    <w:p w:rsidR="00B44201" w:rsidRPr="00DF7E42" w:rsidRDefault="00B44201" w:rsidP="00B44201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www.cambridge.org/elt</w:t>
      </w:r>
    </w:p>
    <w:p w:rsidR="00B44201" w:rsidRPr="00DF7E42" w:rsidRDefault="00B44201" w:rsidP="00B44201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www.macmillanenglish.com</w:t>
      </w:r>
    </w:p>
    <w:p w:rsidR="00B44201" w:rsidRPr="00DF7E42" w:rsidRDefault="00B44201" w:rsidP="00B44201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www.pearsonIongman.com</w:t>
      </w:r>
    </w:p>
    <w:p w:rsidR="00B44201" w:rsidRPr="00DF7E42" w:rsidRDefault="00B44201" w:rsidP="00B44201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www.teacherweb.com</w:t>
      </w:r>
    </w:p>
    <w:p w:rsidR="00B44201" w:rsidRPr="00DF7E42" w:rsidRDefault="00B44201" w:rsidP="00B44201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www.teach-noiogy.com</w:t>
      </w:r>
    </w:p>
    <w:p w:rsidR="00B44201" w:rsidRPr="00DF7E42" w:rsidRDefault="00B44201" w:rsidP="00B44201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www.theconsultants-e.com/webquests/</w:t>
      </w:r>
    </w:p>
    <w:p w:rsidR="00B44201" w:rsidRPr="00DF7E42" w:rsidRDefault="00B44201" w:rsidP="00B44201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</w:p>
    <w:p w:rsidR="00B44201" w:rsidRPr="00DF7E42" w:rsidRDefault="00B44201" w:rsidP="00B44201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Audio Resources</w:t>
      </w:r>
    </w:p>
    <w:p w:rsidR="00B44201" w:rsidRPr="00DF7E42" w:rsidRDefault="00B44201" w:rsidP="00B44201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www.bbdearningenglish.com</w:t>
      </w:r>
    </w:p>
    <w:p w:rsidR="00B44201" w:rsidRPr="00DF7E42" w:rsidRDefault="00B44201" w:rsidP="00B44201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www.britishcounciS.org/learnenglish-podcasts.htm news.bbc.co.uk/</w:t>
      </w:r>
      <w:proofErr w:type="spellStart"/>
      <w:r w:rsidRPr="00DF7E42">
        <w:rPr>
          <w:rFonts w:ascii="Times New Roman" w:hAnsi="Times New Roman" w:cs="Times New Roman"/>
          <w:sz w:val="26"/>
          <w:szCs w:val="26"/>
          <w:lang w:val="en-US"/>
        </w:rPr>
        <w:t>cbbcnews</w:t>
      </w:r>
      <w:proofErr w:type="spellEnd"/>
    </w:p>
    <w:p w:rsidR="00B44201" w:rsidRPr="00DF7E42" w:rsidRDefault="00B44201" w:rsidP="00B44201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www.onestopenglish.com</w:t>
      </w:r>
    </w:p>
    <w:p w:rsidR="00B44201" w:rsidRPr="00DF7E42" w:rsidRDefault="00B44201" w:rsidP="00B44201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www.eIllo.org</w:t>
      </w:r>
    </w:p>
    <w:p w:rsidR="00B44201" w:rsidRPr="00DF7E42" w:rsidRDefault="00B44201" w:rsidP="00B44201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www.breakingnewsenglish.com</w:t>
      </w:r>
    </w:p>
    <w:p w:rsidR="00B44201" w:rsidRPr="00DF7E42" w:rsidRDefault="00B44201" w:rsidP="00B44201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DF7E42">
        <w:rPr>
          <w:rFonts w:ascii="Times New Roman" w:hAnsi="Times New Roman" w:cs="Times New Roman"/>
          <w:sz w:val="26"/>
          <w:szCs w:val="26"/>
          <w:lang w:val="en-US"/>
        </w:rPr>
        <w:t>http://audacity.sourceforge.net7</w:t>
      </w:r>
    </w:p>
    <w:p w:rsidR="00B44201" w:rsidRPr="00DF7E42" w:rsidRDefault="00B44201" w:rsidP="00B44201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</w:p>
    <w:p w:rsidR="00B44201" w:rsidRPr="00D56190" w:rsidRDefault="00B44201" w:rsidP="00B44201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</w:p>
    <w:p w:rsidR="00B44201" w:rsidRPr="00DF7E42" w:rsidRDefault="00B44201" w:rsidP="00B44201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b/>
          <w:sz w:val="26"/>
          <w:szCs w:val="26"/>
        </w:rPr>
      </w:pPr>
      <w:r w:rsidRPr="00DF7E42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:rsidR="00B44201" w:rsidRPr="00DF7E42" w:rsidRDefault="00B44201" w:rsidP="00B44201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DF7E42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DF7E42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:rsidR="00B44201" w:rsidRPr="00DF7E42" w:rsidRDefault="00B44201" w:rsidP="00B44201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DF7E42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DF7E42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1" w:history="1">
        <w:r w:rsidRPr="00DF7E42">
          <w:rPr>
            <w:rStyle w:val="a5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DF7E42">
        <w:rPr>
          <w:rFonts w:ascii="Times New Roman" w:hAnsi="Times New Roman" w:cs="Times New Roman"/>
          <w:sz w:val="26"/>
          <w:szCs w:val="26"/>
        </w:rPr>
        <w:t>)</w:t>
      </w:r>
    </w:p>
    <w:p w:rsidR="00B44201" w:rsidRPr="00DF7E42" w:rsidRDefault="00B44201" w:rsidP="00B44201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:rsidR="00B44201" w:rsidRPr="00D47115" w:rsidDel="00224458" w:rsidRDefault="00B44201" w:rsidP="00B44201">
      <w:pPr>
        <w:spacing w:after="0" w:line="240" w:lineRule="auto"/>
        <w:jc w:val="center"/>
        <w:rPr>
          <w:del w:id="1" w:author="User" w:date="2020-06-29T11:22:00Z"/>
          <w:rFonts w:ascii="Times New Roman" w:hAnsi="Times New Roman" w:cs="Times New Roman"/>
          <w:b/>
          <w:bCs/>
          <w:sz w:val="26"/>
          <w:szCs w:val="26"/>
        </w:rPr>
      </w:pPr>
    </w:p>
    <w:p w:rsidR="00B44201" w:rsidRPr="00D47115" w:rsidRDefault="00B44201" w:rsidP="00B4420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bC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B44201" w:rsidRDefault="00B44201" w:rsidP="00B44201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Контроль и оценка </w:t>
      </w:r>
      <w:r w:rsidRPr="00D47115">
        <w:rPr>
          <w:color w:val="auto"/>
          <w:sz w:val="26"/>
          <w:szCs w:val="26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D47115">
        <w:rPr>
          <w:color w:val="auto"/>
          <w:sz w:val="26"/>
          <w:szCs w:val="26"/>
        </w:rPr>
        <w:t>обучающимися</w:t>
      </w:r>
      <w:proofErr w:type="gramEnd"/>
      <w:r w:rsidRPr="00D47115">
        <w:rPr>
          <w:color w:val="auto"/>
          <w:sz w:val="26"/>
          <w:szCs w:val="26"/>
        </w:rPr>
        <w:t xml:space="preserve"> индивидуальных заданий, проектов, исследований. </w:t>
      </w:r>
    </w:p>
    <w:p w:rsidR="00B44201" w:rsidRPr="00D47115" w:rsidRDefault="00B44201" w:rsidP="00B44201">
      <w:pPr>
        <w:pStyle w:val="Default"/>
        <w:jc w:val="both"/>
        <w:rPr>
          <w:color w:val="auto"/>
          <w:sz w:val="26"/>
          <w:szCs w:val="26"/>
        </w:rPr>
      </w:pPr>
    </w:p>
    <w:tbl>
      <w:tblPr>
        <w:tblW w:w="1020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954"/>
        <w:gridCol w:w="4252"/>
      </w:tblGrid>
      <w:tr w:rsidR="00B44201" w:rsidRPr="00E61CD1" w:rsidTr="000E5087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201" w:rsidRPr="00E61CD1" w:rsidRDefault="00B44201" w:rsidP="000E508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Результаты обучения</w:t>
            </w:r>
          </w:p>
          <w:p w:rsidR="00B44201" w:rsidRPr="00E61CD1" w:rsidRDefault="00B44201" w:rsidP="000E508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201" w:rsidRPr="00E61CD1" w:rsidRDefault="00B44201" w:rsidP="000E508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B44201" w:rsidRPr="00E61CD1" w:rsidTr="000E5087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201" w:rsidRPr="00DF7E42" w:rsidRDefault="00B44201" w:rsidP="000E5087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Знать:</w:t>
            </w:r>
          </w:p>
          <w:p w:rsidR="00B44201" w:rsidRPr="00DF7E42" w:rsidRDefault="00B44201" w:rsidP="000E5087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right="387" w:firstLine="0"/>
              <w:jc w:val="both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 xml:space="preserve">лексический </w:t>
            </w:r>
            <w:proofErr w:type="spellStart"/>
            <w:r w:rsidRPr="00DF7E42">
              <w:rPr>
                <w:sz w:val="26"/>
                <w:szCs w:val="26"/>
              </w:rPr>
              <w:t>играмматический</w:t>
            </w:r>
            <w:proofErr w:type="spellEnd"/>
            <w:r w:rsidRPr="00DF7E42">
              <w:rPr>
                <w:sz w:val="26"/>
                <w:szCs w:val="26"/>
              </w:rPr>
              <w:t xml:space="preserve"> </w:t>
            </w:r>
            <w:proofErr w:type="spellStart"/>
            <w:r w:rsidRPr="00DF7E42">
              <w:rPr>
                <w:sz w:val="26"/>
                <w:szCs w:val="26"/>
              </w:rPr>
              <w:t>минимум</w:t>
            </w:r>
            <w:proofErr w:type="gramStart"/>
            <w:r w:rsidRPr="00DF7E42">
              <w:rPr>
                <w:sz w:val="26"/>
                <w:szCs w:val="26"/>
              </w:rPr>
              <w:t>,н</w:t>
            </w:r>
            <w:proofErr w:type="gramEnd"/>
            <w:r w:rsidRPr="00DF7E42">
              <w:rPr>
                <w:sz w:val="26"/>
                <w:szCs w:val="26"/>
              </w:rPr>
              <w:t>еобходимый</w:t>
            </w:r>
            <w:proofErr w:type="spellEnd"/>
            <w:r w:rsidRPr="00DF7E42">
              <w:rPr>
                <w:sz w:val="26"/>
                <w:szCs w:val="26"/>
              </w:rPr>
              <w:t xml:space="preserve"> для чтения иперевода(сословарем)английскогопрофессионально-ориентированноготекста;</w:t>
            </w:r>
          </w:p>
          <w:p w:rsidR="00B44201" w:rsidRPr="00DF7E42" w:rsidRDefault="00B44201" w:rsidP="000E5087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right="270" w:firstLine="0"/>
              <w:jc w:val="both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 xml:space="preserve">лексический </w:t>
            </w:r>
            <w:proofErr w:type="spellStart"/>
            <w:r w:rsidRPr="00DF7E42">
              <w:rPr>
                <w:sz w:val="26"/>
                <w:szCs w:val="26"/>
              </w:rPr>
              <w:t>играмматический</w:t>
            </w:r>
            <w:proofErr w:type="spellEnd"/>
            <w:r w:rsidRPr="00DF7E42">
              <w:rPr>
                <w:sz w:val="26"/>
                <w:szCs w:val="26"/>
              </w:rPr>
              <w:t xml:space="preserve"> </w:t>
            </w:r>
            <w:proofErr w:type="spellStart"/>
            <w:r w:rsidRPr="00DF7E42">
              <w:rPr>
                <w:sz w:val="26"/>
                <w:szCs w:val="26"/>
              </w:rPr>
              <w:t>минимум</w:t>
            </w:r>
            <w:proofErr w:type="gramStart"/>
            <w:r w:rsidRPr="00DF7E42">
              <w:rPr>
                <w:sz w:val="26"/>
                <w:szCs w:val="26"/>
              </w:rPr>
              <w:t>,н</w:t>
            </w:r>
            <w:proofErr w:type="gramEnd"/>
            <w:r w:rsidRPr="00DF7E42">
              <w:rPr>
                <w:sz w:val="26"/>
                <w:szCs w:val="26"/>
              </w:rPr>
              <w:t>еобходимыйдлязаполненияанкет</w:t>
            </w:r>
            <w:proofErr w:type="spellEnd"/>
            <w:r w:rsidRPr="00DF7E42">
              <w:rPr>
                <w:sz w:val="26"/>
                <w:szCs w:val="26"/>
              </w:rPr>
              <w:t xml:space="preserve">, резюме, заявлений </w:t>
            </w:r>
            <w:proofErr w:type="spellStart"/>
            <w:r w:rsidRPr="00DF7E42">
              <w:rPr>
                <w:sz w:val="26"/>
                <w:szCs w:val="26"/>
              </w:rPr>
              <w:t>идр</w:t>
            </w:r>
            <w:proofErr w:type="spellEnd"/>
            <w:r w:rsidRPr="00DF7E42">
              <w:rPr>
                <w:sz w:val="26"/>
                <w:szCs w:val="26"/>
              </w:rPr>
              <w:t>.;</w:t>
            </w:r>
          </w:p>
          <w:p w:rsidR="00B44201" w:rsidRPr="00DF7E42" w:rsidRDefault="00B44201" w:rsidP="000E5087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right="227" w:firstLine="0"/>
              <w:jc w:val="both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 xml:space="preserve">основы разговорной речи </w:t>
            </w:r>
            <w:proofErr w:type="spellStart"/>
            <w:r w:rsidRPr="00DF7E42">
              <w:rPr>
                <w:sz w:val="26"/>
                <w:szCs w:val="26"/>
              </w:rPr>
              <w:t>наанглийскомязыке</w:t>
            </w:r>
            <w:proofErr w:type="spellEnd"/>
            <w:r w:rsidRPr="00DF7E42">
              <w:rPr>
                <w:sz w:val="26"/>
                <w:szCs w:val="26"/>
              </w:rPr>
              <w:t>;</w:t>
            </w:r>
          </w:p>
          <w:p w:rsidR="00B44201" w:rsidRPr="00DF7E42" w:rsidRDefault="00B44201" w:rsidP="000E5087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7E42">
              <w:rPr>
                <w:rFonts w:ascii="Times New Roman" w:hAnsi="Times New Roman" w:cs="Times New Roman"/>
                <w:sz w:val="26"/>
                <w:szCs w:val="26"/>
              </w:rPr>
              <w:t xml:space="preserve">профессиональные </w:t>
            </w:r>
            <w:proofErr w:type="spellStart"/>
            <w:r w:rsidRPr="00DF7E42">
              <w:rPr>
                <w:rFonts w:ascii="Times New Roman" w:hAnsi="Times New Roman" w:cs="Times New Roman"/>
                <w:sz w:val="26"/>
                <w:szCs w:val="26"/>
              </w:rPr>
              <w:t>терминыи</w:t>
            </w:r>
            <w:proofErr w:type="spellEnd"/>
            <w:r w:rsidRPr="00DF7E42">
              <w:rPr>
                <w:rFonts w:ascii="Times New Roman" w:hAnsi="Times New Roman" w:cs="Times New Roman"/>
                <w:sz w:val="26"/>
                <w:szCs w:val="26"/>
              </w:rPr>
              <w:t xml:space="preserve"> определения для </w:t>
            </w:r>
            <w:proofErr w:type="spellStart"/>
            <w:r w:rsidRPr="00DF7E42">
              <w:rPr>
                <w:rFonts w:ascii="Times New Roman" w:hAnsi="Times New Roman" w:cs="Times New Roman"/>
                <w:sz w:val="26"/>
                <w:szCs w:val="26"/>
              </w:rPr>
              <w:t>чтениячертежей</w:t>
            </w:r>
            <w:proofErr w:type="spellEnd"/>
            <w:r w:rsidRPr="00DF7E4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DF7E42">
              <w:rPr>
                <w:rFonts w:ascii="Times New Roman" w:hAnsi="Times New Roman" w:cs="Times New Roman"/>
                <w:sz w:val="26"/>
                <w:szCs w:val="26"/>
              </w:rPr>
              <w:t>инструкций</w:t>
            </w:r>
            <w:proofErr w:type="gramStart"/>
            <w:r w:rsidRPr="00DF7E42">
              <w:rPr>
                <w:rFonts w:ascii="Times New Roman" w:hAnsi="Times New Roman" w:cs="Times New Roman"/>
                <w:sz w:val="26"/>
                <w:szCs w:val="26"/>
              </w:rPr>
              <w:t>,н</w:t>
            </w:r>
            <w:proofErr w:type="gramEnd"/>
            <w:r w:rsidRPr="00DF7E42">
              <w:rPr>
                <w:rFonts w:ascii="Times New Roman" w:hAnsi="Times New Roman" w:cs="Times New Roman"/>
                <w:sz w:val="26"/>
                <w:szCs w:val="26"/>
              </w:rPr>
              <w:t>ормативнойдокументации</w:t>
            </w:r>
            <w:proofErr w:type="spellEnd"/>
          </w:p>
          <w:p w:rsidR="00B44201" w:rsidRPr="00DF7E42" w:rsidRDefault="00B44201" w:rsidP="000E5087">
            <w:pPr>
              <w:pStyle w:val="TableParagraph"/>
              <w:tabs>
                <w:tab w:val="left" w:pos="391"/>
              </w:tabs>
              <w:spacing w:before="2"/>
              <w:ind w:right="192"/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201" w:rsidRPr="00E61CD1" w:rsidRDefault="00B44201" w:rsidP="000E508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B44201" w:rsidRPr="00E61CD1" w:rsidRDefault="00B44201" w:rsidP="000E5087">
            <w:pPr>
              <w:pStyle w:val="TableParagraph"/>
              <w:ind w:left="104" w:right="950"/>
              <w:jc w:val="center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 xml:space="preserve">Текущий </w:t>
            </w:r>
            <w:proofErr w:type="spellStart"/>
            <w:r w:rsidRPr="00E61CD1">
              <w:rPr>
                <w:sz w:val="26"/>
                <w:szCs w:val="26"/>
              </w:rPr>
              <w:t>контрользнаний</w:t>
            </w:r>
            <w:proofErr w:type="gramStart"/>
            <w:r w:rsidRPr="00E61CD1">
              <w:rPr>
                <w:sz w:val="26"/>
                <w:szCs w:val="26"/>
              </w:rPr>
              <w:t>:э</w:t>
            </w:r>
            <w:proofErr w:type="gramEnd"/>
            <w:r w:rsidRPr="00E61CD1">
              <w:rPr>
                <w:sz w:val="26"/>
                <w:szCs w:val="26"/>
              </w:rPr>
              <w:t>кспертная</w:t>
            </w:r>
            <w:proofErr w:type="spellEnd"/>
            <w:r w:rsidRPr="00E61CD1">
              <w:rPr>
                <w:sz w:val="26"/>
                <w:szCs w:val="26"/>
              </w:rPr>
              <w:t xml:space="preserve"> оценка устных(письменных) </w:t>
            </w:r>
            <w:proofErr w:type="spellStart"/>
            <w:r w:rsidRPr="00E61CD1">
              <w:rPr>
                <w:sz w:val="26"/>
                <w:szCs w:val="26"/>
              </w:rPr>
              <w:t>ответовобучающихся</w:t>
            </w:r>
            <w:proofErr w:type="spellEnd"/>
            <w:r w:rsidRPr="00E61CD1">
              <w:rPr>
                <w:sz w:val="26"/>
                <w:szCs w:val="26"/>
              </w:rPr>
              <w:t xml:space="preserve">, </w:t>
            </w:r>
            <w:proofErr w:type="spellStart"/>
            <w:r w:rsidRPr="00E61CD1">
              <w:rPr>
                <w:sz w:val="26"/>
                <w:szCs w:val="26"/>
              </w:rPr>
              <w:t>тестированиеПромежуточный</w:t>
            </w:r>
            <w:proofErr w:type="spellEnd"/>
            <w:r w:rsidRPr="00E61CD1">
              <w:rPr>
                <w:sz w:val="26"/>
                <w:szCs w:val="26"/>
              </w:rPr>
              <w:t xml:space="preserve"> </w:t>
            </w:r>
            <w:proofErr w:type="spellStart"/>
            <w:r w:rsidRPr="00E61CD1">
              <w:rPr>
                <w:sz w:val="26"/>
                <w:szCs w:val="26"/>
              </w:rPr>
              <w:t>контрользнаний:ДЗ</w:t>
            </w:r>
            <w:proofErr w:type="spellEnd"/>
          </w:p>
          <w:p w:rsidR="00B44201" w:rsidRPr="00E61CD1" w:rsidRDefault="00B44201" w:rsidP="000E508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B44201" w:rsidRPr="00E61CD1" w:rsidRDefault="00B44201" w:rsidP="000E508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B44201" w:rsidRPr="00E61CD1" w:rsidTr="000E5087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201" w:rsidRPr="00DF7E42" w:rsidRDefault="00B44201" w:rsidP="000E5087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Уметь:</w:t>
            </w:r>
          </w:p>
          <w:p w:rsidR="00B44201" w:rsidRPr="00DF7E42" w:rsidRDefault="00B44201" w:rsidP="000E5087">
            <w:pPr>
              <w:pStyle w:val="TableParagraph"/>
              <w:ind w:left="107" w:right="155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 xml:space="preserve">- вести диалог (диалог-расспрос, </w:t>
            </w:r>
            <w:proofErr w:type="spellStart"/>
            <w:r w:rsidRPr="00DF7E42">
              <w:rPr>
                <w:sz w:val="26"/>
                <w:szCs w:val="26"/>
              </w:rPr>
              <w:t>диалог-обменмнениями</w:t>
            </w:r>
            <w:proofErr w:type="spellEnd"/>
            <w:r w:rsidRPr="00DF7E42">
              <w:rPr>
                <w:sz w:val="26"/>
                <w:szCs w:val="26"/>
              </w:rPr>
              <w:t>/</w:t>
            </w:r>
            <w:proofErr w:type="spellStart"/>
            <w:r w:rsidRPr="00DF7E42">
              <w:rPr>
                <w:sz w:val="26"/>
                <w:szCs w:val="26"/>
              </w:rPr>
              <w:t>суждениями</w:t>
            </w:r>
            <w:proofErr w:type="gramStart"/>
            <w:r w:rsidRPr="00DF7E42">
              <w:rPr>
                <w:sz w:val="26"/>
                <w:szCs w:val="26"/>
              </w:rPr>
              <w:t>,д</w:t>
            </w:r>
            <w:proofErr w:type="gramEnd"/>
            <w:r w:rsidRPr="00DF7E42">
              <w:rPr>
                <w:sz w:val="26"/>
                <w:szCs w:val="26"/>
              </w:rPr>
              <w:t>иалог-побуждениек</w:t>
            </w:r>
            <w:proofErr w:type="spellEnd"/>
          </w:p>
          <w:p w:rsidR="00B44201" w:rsidRPr="00DF7E42" w:rsidRDefault="00B44201" w:rsidP="000E5087">
            <w:pPr>
              <w:pStyle w:val="TableParagraph"/>
              <w:ind w:left="107" w:right="546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 xml:space="preserve">действию, этикетный </w:t>
            </w:r>
            <w:proofErr w:type="spellStart"/>
            <w:r w:rsidRPr="00DF7E42">
              <w:rPr>
                <w:sz w:val="26"/>
                <w:szCs w:val="26"/>
              </w:rPr>
              <w:t>диалогиихкомбинации</w:t>
            </w:r>
            <w:proofErr w:type="spellEnd"/>
            <w:proofErr w:type="gramStart"/>
            <w:r w:rsidRPr="00DF7E42">
              <w:rPr>
                <w:sz w:val="26"/>
                <w:szCs w:val="26"/>
              </w:rPr>
              <w:t>)</w:t>
            </w:r>
            <w:proofErr w:type="spellStart"/>
            <w:r w:rsidRPr="00DF7E42">
              <w:rPr>
                <w:sz w:val="26"/>
                <w:szCs w:val="26"/>
              </w:rPr>
              <w:t>в</w:t>
            </w:r>
            <w:proofErr w:type="gramEnd"/>
            <w:r w:rsidRPr="00DF7E42">
              <w:rPr>
                <w:sz w:val="26"/>
                <w:szCs w:val="26"/>
              </w:rPr>
              <w:t>ситуациях</w:t>
            </w:r>
            <w:proofErr w:type="spellEnd"/>
            <w:r w:rsidRPr="00DF7E42">
              <w:rPr>
                <w:sz w:val="26"/>
                <w:szCs w:val="26"/>
              </w:rPr>
              <w:t xml:space="preserve"> официального </w:t>
            </w:r>
            <w:proofErr w:type="spellStart"/>
            <w:r w:rsidRPr="00DF7E42">
              <w:rPr>
                <w:sz w:val="26"/>
                <w:szCs w:val="26"/>
              </w:rPr>
              <w:t>инеофициальногообщения</w:t>
            </w:r>
            <w:proofErr w:type="spellEnd"/>
            <w:r w:rsidRPr="00DF7E42">
              <w:rPr>
                <w:sz w:val="26"/>
                <w:szCs w:val="26"/>
              </w:rPr>
              <w:t>;</w:t>
            </w:r>
          </w:p>
          <w:p w:rsidR="00B44201" w:rsidRPr="00DF7E42" w:rsidRDefault="00B44201" w:rsidP="000E5087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ind w:right="226" w:firstLine="0"/>
              <w:rPr>
                <w:sz w:val="26"/>
                <w:szCs w:val="26"/>
              </w:rPr>
            </w:pPr>
            <w:proofErr w:type="spellStart"/>
            <w:r w:rsidRPr="00DF7E42">
              <w:rPr>
                <w:sz w:val="26"/>
                <w:szCs w:val="26"/>
              </w:rPr>
              <w:t>сообщатьсведенияосебеизаполнять</w:t>
            </w:r>
            <w:proofErr w:type="spellEnd"/>
            <w:r w:rsidRPr="00DF7E42">
              <w:rPr>
                <w:sz w:val="26"/>
                <w:szCs w:val="26"/>
              </w:rPr>
              <w:t xml:space="preserve"> различные </w:t>
            </w:r>
            <w:proofErr w:type="spellStart"/>
            <w:r w:rsidRPr="00DF7E42">
              <w:rPr>
                <w:sz w:val="26"/>
                <w:szCs w:val="26"/>
              </w:rPr>
              <w:t>видыанкет</w:t>
            </w:r>
            <w:proofErr w:type="spellEnd"/>
            <w:r w:rsidRPr="00DF7E42">
              <w:rPr>
                <w:sz w:val="26"/>
                <w:szCs w:val="26"/>
              </w:rPr>
              <w:t xml:space="preserve">, резюме, </w:t>
            </w:r>
            <w:proofErr w:type="spellStart"/>
            <w:r w:rsidRPr="00DF7E42">
              <w:rPr>
                <w:sz w:val="26"/>
                <w:szCs w:val="26"/>
              </w:rPr>
              <w:t>эссе</w:t>
            </w:r>
            <w:proofErr w:type="gramStart"/>
            <w:r w:rsidRPr="00DF7E42">
              <w:rPr>
                <w:sz w:val="26"/>
                <w:szCs w:val="26"/>
              </w:rPr>
              <w:t>,з</w:t>
            </w:r>
            <w:proofErr w:type="gramEnd"/>
            <w:r w:rsidRPr="00DF7E42">
              <w:rPr>
                <w:sz w:val="26"/>
                <w:szCs w:val="26"/>
              </w:rPr>
              <w:t>аявленийи</w:t>
            </w:r>
            <w:proofErr w:type="spellEnd"/>
            <w:r w:rsidRPr="00DF7E42">
              <w:rPr>
                <w:sz w:val="26"/>
                <w:szCs w:val="26"/>
              </w:rPr>
              <w:t xml:space="preserve"> др.;</w:t>
            </w:r>
          </w:p>
          <w:p w:rsidR="00B44201" w:rsidRPr="00DF7E42" w:rsidRDefault="00B44201" w:rsidP="000E5087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ind w:right="503" w:firstLine="0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 xml:space="preserve">понимать </w:t>
            </w:r>
            <w:proofErr w:type="spellStart"/>
            <w:r w:rsidRPr="00DF7E42">
              <w:rPr>
                <w:sz w:val="26"/>
                <w:szCs w:val="26"/>
              </w:rPr>
              <w:t>относительнополн</w:t>
            </w:r>
            <w:proofErr w:type="gramStart"/>
            <w:r w:rsidRPr="00DF7E42">
              <w:rPr>
                <w:sz w:val="26"/>
                <w:szCs w:val="26"/>
              </w:rPr>
              <w:t>о</w:t>
            </w:r>
            <w:proofErr w:type="spellEnd"/>
            <w:r w:rsidRPr="00DF7E42">
              <w:rPr>
                <w:sz w:val="26"/>
                <w:szCs w:val="26"/>
              </w:rPr>
              <w:t>(</w:t>
            </w:r>
            <w:proofErr w:type="spellStart"/>
            <w:proofErr w:type="gramEnd"/>
            <w:r w:rsidRPr="00DF7E42">
              <w:rPr>
                <w:sz w:val="26"/>
                <w:szCs w:val="26"/>
              </w:rPr>
              <w:t>общийсмысл</w:t>
            </w:r>
            <w:proofErr w:type="spellEnd"/>
            <w:r w:rsidRPr="00DF7E42">
              <w:rPr>
                <w:sz w:val="26"/>
                <w:szCs w:val="26"/>
              </w:rPr>
              <w:t>)</w:t>
            </w:r>
          </w:p>
          <w:p w:rsidR="00B44201" w:rsidRPr="00DF7E42" w:rsidRDefault="00B44201" w:rsidP="000E5087">
            <w:pPr>
              <w:pStyle w:val="TableParagraph"/>
              <w:ind w:left="107" w:right="217"/>
              <w:jc w:val="both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 xml:space="preserve">высказывания на </w:t>
            </w:r>
            <w:proofErr w:type="spellStart"/>
            <w:r w:rsidRPr="00DF7E42">
              <w:rPr>
                <w:sz w:val="26"/>
                <w:szCs w:val="26"/>
              </w:rPr>
              <w:t>английскомязыке</w:t>
            </w:r>
            <w:proofErr w:type="spellEnd"/>
            <w:r w:rsidRPr="00DF7E42">
              <w:rPr>
                <w:sz w:val="26"/>
                <w:szCs w:val="26"/>
              </w:rPr>
              <w:t xml:space="preserve"> в </w:t>
            </w:r>
            <w:proofErr w:type="gramStart"/>
            <w:r w:rsidRPr="00DF7E42">
              <w:rPr>
                <w:sz w:val="26"/>
                <w:szCs w:val="26"/>
              </w:rPr>
              <w:t>различных</w:t>
            </w:r>
            <w:proofErr w:type="gramEnd"/>
            <w:r w:rsidRPr="00DF7E42">
              <w:rPr>
                <w:sz w:val="26"/>
                <w:szCs w:val="26"/>
              </w:rPr>
              <w:t xml:space="preserve"> </w:t>
            </w:r>
            <w:proofErr w:type="spellStart"/>
            <w:r w:rsidRPr="00DF7E42">
              <w:rPr>
                <w:sz w:val="26"/>
                <w:szCs w:val="26"/>
              </w:rPr>
              <w:t>ситуацияхпрофессиональногообщения</w:t>
            </w:r>
            <w:proofErr w:type="spellEnd"/>
            <w:r w:rsidRPr="00DF7E42">
              <w:rPr>
                <w:sz w:val="26"/>
                <w:szCs w:val="26"/>
              </w:rPr>
              <w:t>;</w:t>
            </w:r>
          </w:p>
          <w:p w:rsidR="00B44201" w:rsidRPr="00DF7E42" w:rsidRDefault="00B44201" w:rsidP="000E5087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ind w:right="289" w:firstLine="0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 xml:space="preserve">читать чертежи </w:t>
            </w:r>
            <w:proofErr w:type="spellStart"/>
            <w:r w:rsidRPr="00DF7E42">
              <w:rPr>
                <w:sz w:val="26"/>
                <w:szCs w:val="26"/>
              </w:rPr>
              <w:t>итехническую</w:t>
            </w:r>
            <w:proofErr w:type="spellEnd"/>
            <w:r w:rsidRPr="00DF7E42">
              <w:rPr>
                <w:sz w:val="26"/>
                <w:szCs w:val="26"/>
              </w:rPr>
              <w:t xml:space="preserve"> </w:t>
            </w:r>
            <w:proofErr w:type="spellStart"/>
            <w:r w:rsidRPr="00DF7E42">
              <w:rPr>
                <w:sz w:val="26"/>
                <w:szCs w:val="26"/>
              </w:rPr>
              <w:t>документациюнаанглийскомязыке</w:t>
            </w:r>
            <w:proofErr w:type="spellEnd"/>
            <w:r w:rsidRPr="00DF7E42">
              <w:rPr>
                <w:sz w:val="26"/>
                <w:szCs w:val="26"/>
              </w:rPr>
              <w:t>;</w:t>
            </w:r>
          </w:p>
          <w:p w:rsidR="00B44201" w:rsidRPr="00DF7E42" w:rsidRDefault="00B44201" w:rsidP="000E5087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ind w:right="146" w:firstLine="0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 xml:space="preserve">называть на </w:t>
            </w:r>
            <w:proofErr w:type="spellStart"/>
            <w:r w:rsidRPr="00DF7E42">
              <w:rPr>
                <w:sz w:val="26"/>
                <w:szCs w:val="26"/>
              </w:rPr>
              <w:t>английскомязыке</w:t>
            </w:r>
            <w:proofErr w:type="spellEnd"/>
            <w:r w:rsidRPr="00DF7E42">
              <w:rPr>
                <w:sz w:val="26"/>
                <w:szCs w:val="26"/>
              </w:rPr>
              <w:t xml:space="preserve"> </w:t>
            </w:r>
            <w:proofErr w:type="spellStart"/>
            <w:r w:rsidRPr="00DF7E42">
              <w:rPr>
                <w:sz w:val="26"/>
                <w:szCs w:val="26"/>
              </w:rPr>
              <w:t>инструменты</w:t>
            </w:r>
            <w:proofErr w:type="gramStart"/>
            <w:r w:rsidRPr="00DF7E42">
              <w:rPr>
                <w:sz w:val="26"/>
                <w:szCs w:val="26"/>
              </w:rPr>
              <w:t>,о</w:t>
            </w:r>
            <w:proofErr w:type="gramEnd"/>
            <w:r w:rsidRPr="00DF7E42">
              <w:rPr>
                <w:sz w:val="26"/>
                <w:szCs w:val="26"/>
              </w:rPr>
              <w:t>борудование</w:t>
            </w:r>
            <w:proofErr w:type="spellEnd"/>
            <w:r w:rsidRPr="00DF7E42">
              <w:rPr>
                <w:sz w:val="26"/>
                <w:szCs w:val="26"/>
              </w:rPr>
              <w:t xml:space="preserve">, </w:t>
            </w:r>
            <w:proofErr w:type="spellStart"/>
            <w:r w:rsidRPr="00DF7E42">
              <w:rPr>
                <w:sz w:val="26"/>
                <w:szCs w:val="26"/>
              </w:rPr>
              <w:t>оснастку,приспособления</w:t>
            </w:r>
            <w:proofErr w:type="spellEnd"/>
            <w:r w:rsidRPr="00DF7E42">
              <w:rPr>
                <w:sz w:val="26"/>
                <w:szCs w:val="26"/>
              </w:rPr>
              <w:t xml:space="preserve">, </w:t>
            </w:r>
            <w:proofErr w:type="spellStart"/>
            <w:r w:rsidRPr="00DF7E42">
              <w:rPr>
                <w:sz w:val="26"/>
                <w:szCs w:val="26"/>
              </w:rPr>
              <w:t>станки,используемые</w:t>
            </w:r>
            <w:proofErr w:type="spellEnd"/>
            <w:r w:rsidRPr="00DF7E42">
              <w:rPr>
                <w:sz w:val="26"/>
                <w:szCs w:val="26"/>
              </w:rPr>
              <w:t xml:space="preserve"> при </w:t>
            </w:r>
            <w:proofErr w:type="spellStart"/>
            <w:r w:rsidRPr="00DF7E42">
              <w:rPr>
                <w:sz w:val="26"/>
                <w:szCs w:val="26"/>
              </w:rPr>
              <w:t>выполнениипрофессиональнойдеятельности</w:t>
            </w:r>
            <w:proofErr w:type="spellEnd"/>
            <w:r w:rsidRPr="00DF7E42">
              <w:rPr>
                <w:sz w:val="26"/>
                <w:szCs w:val="26"/>
              </w:rPr>
              <w:t>;</w:t>
            </w:r>
          </w:p>
          <w:p w:rsidR="00B44201" w:rsidRPr="00DF7E42" w:rsidRDefault="00B44201" w:rsidP="000E5087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ind w:right="126" w:firstLine="0"/>
              <w:rPr>
                <w:sz w:val="26"/>
                <w:szCs w:val="26"/>
              </w:rPr>
            </w:pPr>
            <w:proofErr w:type="spellStart"/>
            <w:r w:rsidRPr="00DF7E42">
              <w:rPr>
                <w:sz w:val="26"/>
                <w:szCs w:val="26"/>
              </w:rPr>
              <w:t>применятьпрофессионально-ориентированную</w:t>
            </w:r>
            <w:proofErr w:type="spellEnd"/>
            <w:r w:rsidRPr="00DF7E42">
              <w:rPr>
                <w:sz w:val="26"/>
                <w:szCs w:val="26"/>
              </w:rPr>
              <w:t xml:space="preserve"> лексику </w:t>
            </w:r>
            <w:proofErr w:type="spellStart"/>
            <w:r w:rsidRPr="00DF7E42">
              <w:rPr>
                <w:sz w:val="26"/>
                <w:szCs w:val="26"/>
              </w:rPr>
              <w:t>привыполнениипрофессиональнойдеятельности</w:t>
            </w:r>
            <w:proofErr w:type="spellEnd"/>
            <w:r w:rsidRPr="00DF7E42">
              <w:rPr>
                <w:sz w:val="26"/>
                <w:szCs w:val="26"/>
              </w:rPr>
              <w:t>;</w:t>
            </w:r>
          </w:p>
          <w:p w:rsidR="00B44201" w:rsidRPr="00DF7E42" w:rsidRDefault="00B44201" w:rsidP="000E5087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proofErr w:type="spellStart"/>
            <w:r w:rsidRPr="00DF7E42">
              <w:rPr>
                <w:sz w:val="26"/>
                <w:szCs w:val="26"/>
              </w:rPr>
              <w:t>самостоятельносовершенствовать</w:t>
            </w:r>
            <w:proofErr w:type="spellEnd"/>
            <w:r w:rsidRPr="00DF7E42">
              <w:rPr>
                <w:sz w:val="26"/>
                <w:szCs w:val="26"/>
              </w:rPr>
              <w:t xml:space="preserve"> устную </w:t>
            </w:r>
            <w:proofErr w:type="spellStart"/>
            <w:r w:rsidRPr="00DF7E42">
              <w:rPr>
                <w:sz w:val="26"/>
                <w:szCs w:val="26"/>
              </w:rPr>
              <w:t>иписьменнуюпрофессионально-ориентированную</w:t>
            </w:r>
            <w:proofErr w:type="spellEnd"/>
            <w:r w:rsidRPr="00DF7E42">
              <w:rPr>
                <w:sz w:val="26"/>
                <w:szCs w:val="26"/>
              </w:rPr>
              <w:t xml:space="preserve"> </w:t>
            </w:r>
            <w:proofErr w:type="spellStart"/>
            <w:r w:rsidRPr="00DF7E42">
              <w:rPr>
                <w:sz w:val="26"/>
                <w:szCs w:val="26"/>
              </w:rPr>
              <w:t>речь</w:t>
            </w:r>
            <w:proofErr w:type="gramStart"/>
            <w:r w:rsidRPr="00DF7E42">
              <w:rPr>
                <w:sz w:val="26"/>
                <w:szCs w:val="26"/>
              </w:rPr>
              <w:t>,п</w:t>
            </w:r>
            <w:proofErr w:type="gramEnd"/>
            <w:r w:rsidRPr="00DF7E42">
              <w:rPr>
                <w:sz w:val="26"/>
                <w:szCs w:val="26"/>
              </w:rPr>
              <w:t>ополнятьсловарныйзапас</w:t>
            </w:r>
            <w:proofErr w:type="spellEnd"/>
          </w:p>
          <w:p w:rsidR="00B44201" w:rsidRPr="00DF7E42" w:rsidRDefault="00B44201" w:rsidP="000E5087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201" w:rsidRPr="00E61CD1" w:rsidRDefault="00B44201" w:rsidP="000E5087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 xml:space="preserve">Текущий </w:t>
            </w:r>
            <w:proofErr w:type="spellStart"/>
            <w:r w:rsidRPr="00E61CD1">
              <w:rPr>
                <w:sz w:val="26"/>
                <w:szCs w:val="26"/>
              </w:rPr>
              <w:t>контрользнаний</w:t>
            </w:r>
            <w:proofErr w:type="gramStart"/>
            <w:r w:rsidRPr="00E61CD1">
              <w:rPr>
                <w:sz w:val="26"/>
                <w:szCs w:val="26"/>
              </w:rPr>
              <w:t>:н</w:t>
            </w:r>
            <w:proofErr w:type="gramEnd"/>
            <w:r w:rsidRPr="00E61CD1">
              <w:rPr>
                <w:sz w:val="26"/>
                <w:szCs w:val="26"/>
              </w:rPr>
              <w:t>аблюдение</w:t>
            </w:r>
            <w:proofErr w:type="spellEnd"/>
            <w:r w:rsidRPr="00E61CD1">
              <w:rPr>
                <w:sz w:val="26"/>
                <w:szCs w:val="26"/>
              </w:rPr>
              <w:t xml:space="preserve"> </w:t>
            </w:r>
            <w:proofErr w:type="spellStart"/>
            <w:r w:rsidRPr="00E61CD1">
              <w:rPr>
                <w:sz w:val="26"/>
                <w:szCs w:val="26"/>
              </w:rPr>
              <w:t>задеятельностью</w:t>
            </w:r>
            <w:r w:rsidRPr="00E61CD1">
              <w:rPr>
                <w:spacing w:val="-1"/>
                <w:sz w:val="26"/>
                <w:szCs w:val="26"/>
              </w:rPr>
              <w:t>обучающихся</w:t>
            </w:r>
            <w:proofErr w:type="spellEnd"/>
            <w:r w:rsidRPr="00E61CD1">
              <w:rPr>
                <w:spacing w:val="-1"/>
                <w:sz w:val="26"/>
                <w:szCs w:val="26"/>
              </w:rPr>
              <w:t xml:space="preserve">, </w:t>
            </w:r>
            <w:proofErr w:type="spellStart"/>
            <w:r w:rsidRPr="00E61CD1">
              <w:rPr>
                <w:sz w:val="26"/>
                <w:szCs w:val="26"/>
              </w:rPr>
              <w:t>экспертнаяоценка</w:t>
            </w:r>
            <w:proofErr w:type="spellEnd"/>
            <w:r w:rsidRPr="00E61CD1">
              <w:rPr>
                <w:sz w:val="26"/>
                <w:szCs w:val="26"/>
              </w:rPr>
              <w:t xml:space="preserve"> </w:t>
            </w:r>
            <w:proofErr w:type="spellStart"/>
            <w:r w:rsidRPr="00E61CD1">
              <w:rPr>
                <w:sz w:val="26"/>
                <w:szCs w:val="26"/>
              </w:rPr>
              <w:t>результатовдеятельности</w:t>
            </w:r>
            <w:proofErr w:type="spellEnd"/>
          </w:p>
          <w:p w:rsidR="00B44201" w:rsidRPr="00E61CD1" w:rsidRDefault="00B44201" w:rsidP="000E508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 xml:space="preserve">Промежуточный </w:t>
            </w:r>
            <w:proofErr w:type="spellStart"/>
            <w:r w:rsidRPr="00E61CD1">
              <w:rPr>
                <w:sz w:val="26"/>
                <w:szCs w:val="26"/>
              </w:rPr>
              <w:t>контрользнаний</w:t>
            </w:r>
            <w:proofErr w:type="gramStart"/>
            <w:r w:rsidRPr="00E61CD1">
              <w:rPr>
                <w:sz w:val="26"/>
                <w:szCs w:val="26"/>
              </w:rPr>
              <w:t>:Д</w:t>
            </w:r>
            <w:proofErr w:type="gramEnd"/>
            <w:r w:rsidRPr="00E61CD1">
              <w:rPr>
                <w:sz w:val="26"/>
                <w:szCs w:val="26"/>
              </w:rPr>
              <w:t>З</w:t>
            </w:r>
            <w:proofErr w:type="spellEnd"/>
          </w:p>
        </w:tc>
      </w:tr>
      <w:tr w:rsidR="00B44201" w:rsidRPr="00E61CD1" w:rsidTr="000E5087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201" w:rsidRPr="00E61CD1" w:rsidRDefault="00B44201" w:rsidP="000E5087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</w:t>
            </w:r>
            <w:r w:rsidRPr="00D47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201" w:rsidRPr="00E61CD1" w:rsidRDefault="00B44201" w:rsidP="000E508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выполнений практических работ, решений ситуационных задач.</w:t>
            </w:r>
          </w:p>
        </w:tc>
      </w:tr>
      <w:tr w:rsidR="00B44201" w:rsidRPr="00E61CD1" w:rsidTr="000E5087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201" w:rsidRPr="00E61CD1" w:rsidRDefault="00B44201" w:rsidP="000E5087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ОК 2.</w:t>
            </w:r>
            <w:r w:rsidRPr="00E61CD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201" w:rsidRPr="00E61CD1" w:rsidRDefault="00B44201" w:rsidP="000E5087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выполнений презентаций, практических работ, подготовки сообщений.</w:t>
            </w:r>
          </w:p>
        </w:tc>
      </w:tr>
      <w:tr w:rsidR="00B44201" w:rsidRPr="00E61CD1" w:rsidTr="000E5087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201" w:rsidRPr="00E61CD1" w:rsidRDefault="00B44201" w:rsidP="000E5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1002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различных жизненных ситуациях;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201" w:rsidRPr="00DE79BA" w:rsidRDefault="00B44201" w:rsidP="000E508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proofErr w:type="spellStart"/>
            <w:r w:rsidRPr="00DE79BA">
              <w:rPr>
                <w:sz w:val="26"/>
                <w:szCs w:val="26"/>
              </w:rPr>
              <w:t>Экспертноенаблюдениезаходом</w:t>
            </w:r>
            <w:proofErr w:type="spellEnd"/>
            <w:r w:rsidRPr="00DE79BA">
              <w:rPr>
                <w:sz w:val="26"/>
                <w:szCs w:val="26"/>
              </w:rPr>
              <w:t xml:space="preserve"> </w:t>
            </w:r>
            <w:proofErr w:type="spellStart"/>
            <w:r w:rsidRPr="00DE79BA">
              <w:rPr>
                <w:sz w:val="26"/>
                <w:szCs w:val="26"/>
              </w:rPr>
              <w:t>выполненияпрактической</w:t>
            </w:r>
            <w:proofErr w:type="spellEnd"/>
            <w:r w:rsidRPr="00DE79BA">
              <w:rPr>
                <w:sz w:val="26"/>
                <w:szCs w:val="26"/>
              </w:rPr>
              <w:t xml:space="preserve"> </w:t>
            </w:r>
            <w:proofErr w:type="spellStart"/>
            <w:r w:rsidRPr="00DE79BA">
              <w:rPr>
                <w:sz w:val="26"/>
                <w:szCs w:val="26"/>
              </w:rPr>
              <w:t>работыДиалог</w:t>
            </w:r>
            <w:proofErr w:type="spellEnd"/>
          </w:p>
        </w:tc>
      </w:tr>
      <w:tr w:rsidR="00B44201" w:rsidRPr="00E61CD1" w:rsidTr="000E5087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201" w:rsidRPr="00E61CD1" w:rsidRDefault="00B44201" w:rsidP="000E5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1002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аботать в коллективе и команде;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201" w:rsidRPr="00DE79BA" w:rsidRDefault="00B44201" w:rsidP="000E508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E79BA">
              <w:rPr>
                <w:bCs/>
                <w:color w:val="auto"/>
                <w:sz w:val="26"/>
                <w:szCs w:val="26"/>
              </w:rPr>
              <w:t xml:space="preserve">Оценка работы в команде, </w:t>
            </w:r>
          </w:p>
        </w:tc>
      </w:tr>
      <w:tr w:rsidR="00B44201" w:rsidRPr="00E61CD1" w:rsidTr="000E5087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201" w:rsidRPr="00E61CD1" w:rsidRDefault="00B44201" w:rsidP="000E5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1002">
              <w:rPr>
                <w:rFonts w:ascii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ты антикоррупционного поведения;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201" w:rsidRPr="00DE79BA" w:rsidRDefault="00B44201" w:rsidP="000E508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proofErr w:type="spellStart"/>
            <w:r w:rsidRPr="00DE79BA">
              <w:rPr>
                <w:sz w:val="26"/>
                <w:szCs w:val="26"/>
              </w:rPr>
              <w:t>Экспертноенаблюдениезаходом</w:t>
            </w:r>
            <w:proofErr w:type="spellEnd"/>
            <w:r w:rsidRPr="00DE79BA">
              <w:rPr>
                <w:sz w:val="26"/>
                <w:szCs w:val="26"/>
              </w:rPr>
              <w:t xml:space="preserve"> </w:t>
            </w:r>
            <w:proofErr w:type="spellStart"/>
            <w:r w:rsidRPr="00DE79BA">
              <w:rPr>
                <w:sz w:val="26"/>
                <w:szCs w:val="26"/>
              </w:rPr>
              <w:t>выполненияпрактической</w:t>
            </w:r>
            <w:proofErr w:type="spellEnd"/>
            <w:r w:rsidRPr="00DE79BA">
              <w:rPr>
                <w:sz w:val="26"/>
                <w:szCs w:val="26"/>
              </w:rPr>
              <w:t xml:space="preserve"> </w:t>
            </w:r>
            <w:proofErr w:type="spellStart"/>
            <w:r w:rsidRPr="00DE79BA">
              <w:rPr>
                <w:sz w:val="26"/>
                <w:szCs w:val="26"/>
              </w:rPr>
              <w:t>работыДиалог</w:t>
            </w:r>
            <w:proofErr w:type="spellEnd"/>
          </w:p>
        </w:tc>
      </w:tr>
      <w:tr w:rsidR="00B44201" w:rsidRPr="00E61CD1" w:rsidTr="000E5087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201" w:rsidRPr="00E61CD1" w:rsidRDefault="00B44201" w:rsidP="000E5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 09. </w:t>
            </w:r>
            <w:r w:rsidRPr="00951002">
              <w:rPr>
                <w:rFonts w:ascii="Times New Roman" w:hAnsi="Times New Roman" w:cs="Times New Roman"/>
                <w:sz w:val="26"/>
                <w:szCs w:val="26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201" w:rsidRDefault="00B44201" w:rsidP="000E508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выступлений с докладом, выполнений рефератов, сообщений</w:t>
            </w:r>
          </w:p>
        </w:tc>
      </w:tr>
      <w:tr w:rsidR="00B44201" w:rsidRPr="00E61CD1" w:rsidTr="000E5087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201" w:rsidRPr="00E61CD1" w:rsidRDefault="00B44201" w:rsidP="000E5087">
            <w:pPr>
              <w:tabs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1002">
              <w:rPr>
                <w:rFonts w:ascii="Times New Roman" w:hAnsi="Times New Roman" w:cs="Times New Roman"/>
                <w:sz w:val="26"/>
                <w:szCs w:val="26"/>
              </w:rPr>
              <w:t>ПК 1.1</w:t>
            </w:r>
            <w:proofErr w:type="gramStart"/>
            <w:r w:rsidRPr="00951002">
              <w:rPr>
                <w:rFonts w:ascii="Times New Roman" w:hAnsi="Times New Roman" w:cs="Times New Roman"/>
                <w:sz w:val="26"/>
                <w:szCs w:val="26"/>
              </w:rPr>
              <w:t xml:space="preserve"> И</w:t>
            </w:r>
            <w:proofErr w:type="gramEnd"/>
            <w:r w:rsidRPr="00951002">
              <w:rPr>
                <w:rFonts w:ascii="Times New Roman" w:hAnsi="Times New Roman" w:cs="Times New Roman"/>
                <w:sz w:val="26"/>
                <w:szCs w:val="26"/>
              </w:rPr>
              <w:t>спользовать конструкторскую и технологическую документацию при разработке технологических процессов изготовления деталей машин.</w:t>
            </w:r>
          </w:p>
        </w:tc>
        <w:tc>
          <w:tcPr>
            <w:tcW w:w="42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44201" w:rsidRDefault="00B44201" w:rsidP="000E508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B44201" w:rsidRDefault="00B44201" w:rsidP="000E508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B44201" w:rsidRDefault="00B44201" w:rsidP="000E508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B44201" w:rsidRDefault="00B44201" w:rsidP="000E508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B44201" w:rsidRDefault="00B44201" w:rsidP="000E508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выполнений практических работ</w:t>
            </w:r>
          </w:p>
        </w:tc>
      </w:tr>
      <w:tr w:rsidR="00B44201" w:rsidRPr="00E61CD1" w:rsidTr="000E5087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201" w:rsidRPr="00E61CD1" w:rsidRDefault="00B44201" w:rsidP="000E5087">
            <w:pPr>
              <w:tabs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1002">
              <w:rPr>
                <w:rFonts w:ascii="Times New Roman" w:hAnsi="Times New Roman" w:cs="Times New Roman"/>
                <w:sz w:val="26"/>
                <w:szCs w:val="26"/>
              </w:rPr>
              <w:t>ПК 2.2. Разрабатывать с помощью CAD/САМ систем управляющие программы для технологического оборудования.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B44201" w:rsidRDefault="00B44201" w:rsidP="000E508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B44201" w:rsidRPr="00E61CD1" w:rsidTr="000E5087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201" w:rsidRPr="00951002" w:rsidRDefault="00B44201" w:rsidP="000E5087">
            <w:pPr>
              <w:tabs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1002">
              <w:rPr>
                <w:rFonts w:ascii="Times New Roman" w:hAnsi="Times New Roman" w:cs="Times New Roman"/>
                <w:sz w:val="26"/>
                <w:szCs w:val="26"/>
              </w:rPr>
              <w:t>ПК 2.3. Осуществлять проверку реализации и корректировки управляющих программ на технологическом оборудовании.</w:t>
            </w:r>
          </w:p>
          <w:p w:rsidR="00B44201" w:rsidRPr="00E61CD1" w:rsidRDefault="00B44201" w:rsidP="000E5087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B44201" w:rsidRDefault="00B44201" w:rsidP="000E508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B44201" w:rsidRPr="00E61CD1" w:rsidTr="000E5087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201" w:rsidRPr="00951002" w:rsidRDefault="00B44201" w:rsidP="000E5087">
            <w:pPr>
              <w:tabs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1002">
              <w:rPr>
                <w:rFonts w:ascii="Times New Roman" w:hAnsi="Times New Roman" w:cs="Times New Roman"/>
                <w:sz w:val="26"/>
                <w:szCs w:val="26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  <w:p w:rsidR="00B44201" w:rsidRPr="00E61CD1" w:rsidRDefault="00B44201" w:rsidP="000E5087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B44201" w:rsidRDefault="00B44201" w:rsidP="000E508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B44201" w:rsidRPr="00E61CD1" w:rsidTr="000E5087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201" w:rsidRPr="00951002" w:rsidRDefault="00B44201" w:rsidP="000E5087">
            <w:pPr>
              <w:tabs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ПК </w:t>
            </w:r>
            <w:r w:rsidRPr="00951002"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  <w:proofErr w:type="gramStart"/>
            <w:r w:rsidRPr="00951002">
              <w:rPr>
                <w:rFonts w:ascii="Times New Roman" w:hAnsi="Times New Roman" w:cs="Times New Roman"/>
                <w:sz w:val="26"/>
                <w:szCs w:val="26"/>
              </w:rPr>
              <w:t xml:space="preserve"> О</w:t>
            </w:r>
            <w:proofErr w:type="gramEnd"/>
            <w:r w:rsidRPr="00951002">
              <w:rPr>
                <w:rFonts w:ascii="Times New Roman" w:hAnsi="Times New Roman" w:cs="Times New Roman"/>
                <w:sz w:val="26"/>
                <w:szCs w:val="26"/>
              </w:rPr>
              <w:t>существлять диагностику неисправностей и отказов систем металлорежущего и аддитивного производственного оборудования.</w:t>
            </w:r>
          </w:p>
          <w:p w:rsidR="00B44201" w:rsidRPr="00E61CD1" w:rsidRDefault="00B44201" w:rsidP="000E5087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201" w:rsidRDefault="00B44201" w:rsidP="000E508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B44201" w:rsidRPr="00E61CD1" w:rsidTr="000E5087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4201" w:rsidRPr="00E61CD1" w:rsidRDefault="00B44201" w:rsidP="000E50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4201" w:rsidRPr="00E61CD1" w:rsidRDefault="00B44201" w:rsidP="000E508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</w:t>
            </w:r>
          </w:p>
        </w:tc>
      </w:tr>
      <w:tr w:rsidR="00B44201" w:rsidRPr="00E61CD1" w:rsidTr="000E5087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4201" w:rsidRPr="00E61CD1" w:rsidRDefault="00B44201" w:rsidP="000E50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 xml:space="preserve">ЛР 11. </w:t>
            </w:r>
            <w:proofErr w:type="gramStart"/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Проявляющий</w:t>
            </w:r>
            <w:proofErr w:type="gramEnd"/>
            <w:r w:rsidRPr="00E61CD1">
              <w:rPr>
                <w:rFonts w:ascii="Times New Roman" w:hAnsi="Times New Roman" w:cs="Times New Roman"/>
                <w:sz w:val="26"/>
                <w:szCs w:val="26"/>
              </w:rPr>
              <w:t xml:space="preserve"> и демонстрирующий уважение к представителям различных этнокультурных, социальных, конфессиональных и </w:t>
            </w:r>
            <w:r w:rsidRPr="00E61CD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иных групп. </w:t>
            </w:r>
            <w:proofErr w:type="gramStart"/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proofErr w:type="gramEnd"/>
            <w:r w:rsidRPr="00E61CD1">
              <w:rPr>
                <w:rFonts w:ascii="Times New Roman" w:hAnsi="Times New Roman" w:cs="Times New Roman"/>
                <w:sz w:val="26"/>
                <w:szCs w:val="26"/>
              </w:rPr>
              <w:t xml:space="preserve"> к сохранению, преумножению и трансляции культурных традиций и ценностей многонационального российского гос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ударства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4201" w:rsidRPr="00E61CD1" w:rsidRDefault="00B44201" w:rsidP="000E508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lastRenderedPageBreak/>
              <w:t xml:space="preserve">- Отсутствие фактов проявления идеологии терроризма и экстремизма </w:t>
            </w:r>
            <w:proofErr w:type="gramStart"/>
            <w:r w:rsidRPr="00E61CD1">
              <w:rPr>
                <w:bCs/>
                <w:color w:val="auto"/>
                <w:sz w:val="26"/>
                <w:szCs w:val="26"/>
              </w:rPr>
              <w:t>среди</w:t>
            </w:r>
            <w:proofErr w:type="gramEnd"/>
            <w:r w:rsidRPr="00E61CD1">
              <w:rPr>
                <w:bCs/>
                <w:color w:val="auto"/>
                <w:sz w:val="26"/>
                <w:szCs w:val="26"/>
              </w:rPr>
              <w:t xml:space="preserve"> обучающихся.</w:t>
            </w:r>
          </w:p>
          <w:p w:rsidR="00B44201" w:rsidRPr="00E61CD1" w:rsidRDefault="00B44201" w:rsidP="000E508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lastRenderedPageBreak/>
              <w:t xml:space="preserve">- Отсутствие социальных конфликтов </w:t>
            </w:r>
            <w:proofErr w:type="gramStart"/>
            <w:r w:rsidRPr="00E61CD1">
              <w:rPr>
                <w:bCs/>
                <w:color w:val="auto"/>
                <w:sz w:val="26"/>
                <w:szCs w:val="26"/>
              </w:rPr>
              <w:t>среди</w:t>
            </w:r>
            <w:proofErr w:type="gramEnd"/>
            <w:r w:rsidRPr="00E61CD1">
              <w:rPr>
                <w:bCs/>
                <w:color w:val="auto"/>
                <w:sz w:val="26"/>
                <w:szCs w:val="26"/>
              </w:rPr>
              <w:t xml:space="preserve"> обучающихся, основанных на межнациональной, межрелигиозной почве.</w:t>
            </w:r>
          </w:p>
          <w:p w:rsidR="00B44201" w:rsidRPr="00E61CD1" w:rsidRDefault="00B44201" w:rsidP="000E508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B44201" w:rsidRPr="00E61CD1" w:rsidTr="000E5087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4201" w:rsidRPr="00913A73" w:rsidRDefault="00B44201" w:rsidP="000E50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138F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12</w:t>
            </w:r>
            <w:r w:rsidRPr="00C570F2">
              <w:rPr>
                <w:rFonts w:ascii="Times New Roman" w:hAnsi="Times New Roman" w:cs="Times New Roman"/>
                <w:sz w:val="26"/>
                <w:szCs w:val="26"/>
              </w:rPr>
              <w:t xml:space="preserve">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  <w:p w:rsidR="00B44201" w:rsidRPr="00E61CD1" w:rsidRDefault="00B44201" w:rsidP="000E50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4201" w:rsidRPr="00E61CD1" w:rsidRDefault="00B44201" w:rsidP="000E508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выполнений презентаций, практических работ, подготовки сообщений.</w:t>
            </w:r>
          </w:p>
        </w:tc>
      </w:tr>
    </w:tbl>
    <w:p w:rsidR="00B44201" w:rsidRPr="00D47115" w:rsidRDefault="00B44201" w:rsidP="00B4420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464A" w:rsidRDefault="00CF464A"/>
    <w:sectPr w:rsidR="00CF464A" w:rsidSect="00F01D94">
      <w:pgSz w:w="11906" w:h="16838"/>
      <w:pgMar w:top="1134" w:right="849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0782928"/>
      <w:docPartObj>
        <w:docPartGallery w:val="Page Numbers (Bottom of Page)"/>
        <w:docPartUnique/>
      </w:docPartObj>
    </w:sdtPr>
    <w:sdtEndPr/>
    <w:sdtContent>
      <w:p w:rsidR="00C570F2" w:rsidRDefault="00CD2B4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p>
    </w:sdtContent>
  </w:sdt>
  <w:p w:rsidR="00C570F2" w:rsidRDefault="00CD2B4B">
    <w:pPr>
      <w:pStyle w:val="a8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42B5C"/>
    <w:multiLevelType w:val="hybridMultilevel"/>
    <w:tmpl w:val="22822358"/>
    <w:lvl w:ilvl="0" w:tplc="54C22E6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8A5E62">
      <w:numFmt w:val="bullet"/>
      <w:lvlText w:val="•"/>
      <w:lvlJc w:val="left"/>
      <w:pPr>
        <w:ind w:left="634" w:hanging="140"/>
      </w:pPr>
      <w:rPr>
        <w:rFonts w:hint="default"/>
        <w:lang w:val="ru-RU" w:eastAsia="en-US" w:bidi="ar-SA"/>
      </w:rPr>
    </w:lvl>
    <w:lvl w:ilvl="2" w:tplc="492C7D0E">
      <w:numFmt w:val="bullet"/>
      <w:lvlText w:val="•"/>
      <w:lvlJc w:val="left"/>
      <w:pPr>
        <w:ind w:left="1169" w:hanging="140"/>
      </w:pPr>
      <w:rPr>
        <w:rFonts w:hint="default"/>
        <w:lang w:val="ru-RU" w:eastAsia="en-US" w:bidi="ar-SA"/>
      </w:rPr>
    </w:lvl>
    <w:lvl w:ilvl="3" w:tplc="F49A410C">
      <w:numFmt w:val="bullet"/>
      <w:lvlText w:val="•"/>
      <w:lvlJc w:val="left"/>
      <w:pPr>
        <w:ind w:left="1704" w:hanging="140"/>
      </w:pPr>
      <w:rPr>
        <w:rFonts w:hint="default"/>
        <w:lang w:val="ru-RU" w:eastAsia="en-US" w:bidi="ar-SA"/>
      </w:rPr>
    </w:lvl>
    <w:lvl w:ilvl="4" w:tplc="CF520DFE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5" w:tplc="2EA4C05C">
      <w:numFmt w:val="bullet"/>
      <w:lvlText w:val="•"/>
      <w:lvlJc w:val="left"/>
      <w:pPr>
        <w:ind w:left="2774" w:hanging="140"/>
      </w:pPr>
      <w:rPr>
        <w:rFonts w:hint="default"/>
        <w:lang w:val="ru-RU" w:eastAsia="en-US" w:bidi="ar-SA"/>
      </w:rPr>
    </w:lvl>
    <w:lvl w:ilvl="6" w:tplc="16AE94F2">
      <w:numFmt w:val="bullet"/>
      <w:lvlText w:val="•"/>
      <w:lvlJc w:val="left"/>
      <w:pPr>
        <w:ind w:left="3309" w:hanging="140"/>
      </w:pPr>
      <w:rPr>
        <w:rFonts w:hint="default"/>
        <w:lang w:val="ru-RU" w:eastAsia="en-US" w:bidi="ar-SA"/>
      </w:rPr>
    </w:lvl>
    <w:lvl w:ilvl="7" w:tplc="70DAD4B4">
      <w:numFmt w:val="bullet"/>
      <w:lvlText w:val="•"/>
      <w:lvlJc w:val="left"/>
      <w:pPr>
        <w:ind w:left="3844" w:hanging="140"/>
      </w:pPr>
      <w:rPr>
        <w:rFonts w:hint="default"/>
        <w:lang w:val="ru-RU" w:eastAsia="en-US" w:bidi="ar-SA"/>
      </w:rPr>
    </w:lvl>
    <w:lvl w:ilvl="8" w:tplc="BD305D76">
      <w:numFmt w:val="bullet"/>
      <w:lvlText w:val="•"/>
      <w:lvlJc w:val="left"/>
      <w:pPr>
        <w:ind w:left="4379" w:hanging="140"/>
      </w:pPr>
      <w:rPr>
        <w:rFonts w:hint="default"/>
        <w:lang w:val="ru-RU" w:eastAsia="en-US" w:bidi="ar-SA"/>
      </w:rPr>
    </w:lvl>
  </w:abstractNum>
  <w:abstractNum w:abstractNumId="2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94E0A2B"/>
    <w:multiLevelType w:val="hybridMultilevel"/>
    <w:tmpl w:val="3118BF54"/>
    <w:lvl w:ilvl="0" w:tplc="E5B030F2">
      <w:start w:val="1"/>
      <w:numFmt w:val="decimal"/>
      <w:lvlText w:val="%1."/>
      <w:lvlJc w:val="left"/>
      <w:pPr>
        <w:ind w:left="46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5">
    <w:nsid w:val="1DFC05BB"/>
    <w:multiLevelType w:val="multilevel"/>
    <w:tmpl w:val="F014B3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FE71B7E"/>
    <w:multiLevelType w:val="hybridMultilevel"/>
    <w:tmpl w:val="F250A690"/>
    <w:lvl w:ilvl="0" w:tplc="62EEA924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BCE524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425ADC4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16A88B60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6FEC413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38662880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39664C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FBBE3622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01767F9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7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4D664E"/>
    <w:multiLevelType w:val="hybridMultilevel"/>
    <w:tmpl w:val="3078DEE0"/>
    <w:lvl w:ilvl="0" w:tplc="BFC8DDDA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18073C">
      <w:numFmt w:val="bullet"/>
      <w:lvlText w:val="•"/>
      <w:lvlJc w:val="left"/>
      <w:pPr>
        <w:ind w:left="3320" w:hanging="428"/>
      </w:pPr>
      <w:rPr>
        <w:rFonts w:hint="default"/>
        <w:lang w:val="ru-RU" w:eastAsia="en-US" w:bidi="ar-SA"/>
      </w:rPr>
    </w:lvl>
    <w:lvl w:ilvl="2" w:tplc="F7E848A0">
      <w:numFmt w:val="bullet"/>
      <w:lvlText w:val="•"/>
      <w:lvlJc w:val="left"/>
      <w:pPr>
        <w:ind w:left="4040" w:hanging="428"/>
      </w:pPr>
      <w:rPr>
        <w:rFonts w:hint="default"/>
        <w:lang w:val="ru-RU" w:eastAsia="en-US" w:bidi="ar-SA"/>
      </w:rPr>
    </w:lvl>
    <w:lvl w:ilvl="3" w:tplc="987C7CA6">
      <w:numFmt w:val="bullet"/>
      <w:lvlText w:val="•"/>
      <w:lvlJc w:val="left"/>
      <w:pPr>
        <w:ind w:left="4761" w:hanging="428"/>
      </w:pPr>
      <w:rPr>
        <w:rFonts w:hint="default"/>
        <w:lang w:val="ru-RU" w:eastAsia="en-US" w:bidi="ar-SA"/>
      </w:rPr>
    </w:lvl>
    <w:lvl w:ilvl="4" w:tplc="8786A51A">
      <w:numFmt w:val="bullet"/>
      <w:lvlText w:val="•"/>
      <w:lvlJc w:val="left"/>
      <w:pPr>
        <w:ind w:left="5482" w:hanging="428"/>
      </w:pPr>
      <w:rPr>
        <w:rFonts w:hint="default"/>
        <w:lang w:val="ru-RU" w:eastAsia="en-US" w:bidi="ar-SA"/>
      </w:rPr>
    </w:lvl>
    <w:lvl w:ilvl="5" w:tplc="47B41762">
      <w:numFmt w:val="bullet"/>
      <w:lvlText w:val="•"/>
      <w:lvlJc w:val="left"/>
      <w:pPr>
        <w:ind w:left="6202" w:hanging="428"/>
      </w:pPr>
      <w:rPr>
        <w:rFonts w:hint="default"/>
        <w:lang w:val="ru-RU" w:eastAsia="en-US" w:bidi="ar-SA"/>
      </w:rPr>
    </w:lvl>
    <w:lvl w:ilvl="6" w:tplc="8B9A1B4E">
      <w:numFmt w:val="bullet"/>
      <w:lvlText w:val="•"/>
      <w:lvlJc w:val="left"/>
      <w:pPr>
        <w:ind w:left="6923" w:hanging="428"/>
      </w:pPr>
      <w:rPr>
        <w:rFonts w:hint="default"/>
        <w:lang w:val="ru-RU" w:eastAsia="en-US" w:bidi="ar-SA"/>
      </w:rPr>
    </w:lvl>
    <w:lvl w:ilvl="7" w:tplc="E6F0112E">
      <w:numFmt w:val="bullet"/>
      <w:lvlText w:val="•"/>
      <w:lvlJc w:val="left"/>
      <w:pPr>
        <w:ind w:left="7644" w:hanging="428"/>
      </w:pPr>
      <w:rPr>
        <w:rFonts w:hint="default"/>
        <w:lang w:val="ru-RU" w:eastAsia="en-US" w:bidi="ar-SA"/>
      </w:rPr>
    </w:lvl>
    <w:lvl w:ilvl="8" w:tplc="700A8B5A">
      <w:numFmt w:val="bullet"/>
      <w:lvlText w:val="•"/>
      <w:lvlJc w:val="left"/>
      <w:pPr>
        <w:ind w:left="8364" w:hanging="428"/>
      </w:pPr>
      <w:rPr>
        <w:rFonts w:hint="default"/>
        <w:lang w:val="ru-RU" w:eastAsia="en-US" w:bidi="ar-SA"/>
      </w:rPr>
    </w:lvl>
  </w:abstractNum>
  <w:abstractNum w:abstractNumId="9">
    <w:nsid w:val="2A77460E"/>
    <w:multiLevelType w:val="hybridMultilevel"/>
    <w:tmpl w:val="ACD64238"/>
    <w:lvl w:ilvl="0" w:tplc="BE88F13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49A2850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EDF8DFA0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95E28B10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46164C64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F97E1202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378A162C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AECC496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C026D92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0">
    <w:nsid w:val="2E4A1434"/>
    <w:multiLevelType w:val="hybridMultilevel"/>
    <w:tmpl w:val="AA2C009C"/>
    <w:lvl w:ilvl="0" w:tplc="C3E6EB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2AC8CD8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D8C2051A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05503246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2424E22E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C3E6C334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2A24129A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634D12C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730BABE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1">
    <w:nsid w:val="3DDC6942"/>
    <w:multiLevelType w:val="hybridMultilevel"/>
    <w:tmpl w:val="AE78BBB6"/>
    <w:lvl w:ilvl="0" w:tplc="E0387746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684B72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E88E4092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A724A6B8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506A413A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C840DC8A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1A86EC60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DF4A9BC6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6B787D7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12">
    <w:nsid w:val="3E6B48EC"/>
    <w:multiLevelType w:val="hybridMultilevel"/>
    <w:tmpl w:val="69566716"/>
    <w:lvl w:ilvl="0" w:tplc="76504F9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BB23D7"/>
    <w:multiLevelType w:val="hybridMultilevel"/>
    <w:tmpl w:val="2F3EEA82"/>
    <w:lvl w:ilvl="0" w:tplc="0BBED106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82C1EA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D854BEA8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E2CEBD1A">
      <w:numFmt w:val="bullet"/>
      <w:lvlText w:val="•"/>
      <w:lvlJc w:val="left"/>
      <w:pPr>
        <w:ind w:left="3389" w:hanging="428"/>
      </w:pPr>
      <w:rPr>
        <w:rFonts w:hint="default"/>
        <w:lang w:val="ru-RU" w:eastAsia="en-US" w:bidi="ar-SA"/>
      </w:rPr>
    </w:lvl>
    <w:lvl w:ilvl="4" w:tplc="1250FAA8">
      <w:numFmt w:val="bullet"/>
      <w:lvlText w:val="•"/>
      <w:lvlJc w:val="left"/>
      <w:pPr>
        <w:ind w:left="4306" w:hanging="428"/>
      </w:pPr>
      <w:rPr>
        <w:rFonts w:hint="default"/>
        <w:lang w:val="ru-RU" w:eastAsia="en-US" w:bidi="ar-SA"/>
      </w:rPr>
    </w:lvl>
    <w:lvl w:ilvl="5" w:tplc="B568DCE6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6" w:tplc="0896D016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7" w:tplc="51EC21FE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8" w:tplc="988A81B8">
      <w:numFmt w:val="bullet"/>
      <w:lvlText w:val="•"/>
      <w:lvlJc w:val="left"/>
      <w:pPr>
        <w:ind w:left="7973" w:hanging="428"/>
      </w:pPr>
      <w:rPr>
        <w:rFonts w:hint="default"/>
        <w:lang w:val="ru-RU" w:eastAsia="en-US" w:bidi="ar-SA"/>
      </w:rPr>
    </w:lvl>
  </w:abstractNum>
  <w:abstractNum w:abstractNumId="14">
    <w:nsid w:val="52570E06"/>
    <w:multiLevelType w:val="hybridMultilevel"/>
    <w:tmpl w:val="F84ADBA6"/>
    <w:lvl w:ilvl="0" w:tplc="E6AC1438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5">
    <w:nsid w:val="5E0F32AF"/>
    <w:multiLevelType w:val="hybridMultilevel"/>
    <w:tmpl w:val="149853EA"/>
    <w:lvl w:ilvl="0" w:tplc="C272234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6">
    <w:nsid w:val="6B22460E"/>
    <w:multiLevelType w:val="multilevel"/>
    <w:tmpl w:val="50427066"/>
    <w:lvl w:ilvl="0">
      <w:start w:val="3"/>
      <w:numFmt w:val="decimal"/>
      <w:lvlText w:val="%1"/>
      <w:lvlJc w:val="left"/>
      <w:pPr>
        <w:ind w:left="22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5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600"/>
      </w:pPr>
      <w:rPr>
        <w:rFonts w:hint="default"/>
        <w:lang w:val="ru-RU" w:eastAsia="en-US" w:bidi="ar-SA"/>
      </w:rPr>
    </w:lvl>
  </w:abstractNum>
  <w:abstractNum w:abstractNumId="17">
    <w:nsid w:val="714B1F5C"/>
    <w:multiLevelType w:val="hybridMultilevel"/>
    <w:tmpl w:val="0ED2FFD8"/>
    <w:lvl w:ilvl="0" w:tplc="1398180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2D22B3"/>
    <w:multiLevelType w:val="hybridMultilevel"/>
    <w:tmpl w:val="D320F096"/>
    <w:lvl w:ilvl="0" w:tplc="67F4572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D97C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2A266BA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63F639C2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3344FD9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074E8F98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2F68F9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26E0E4DE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A184D61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2"/>
  </w:num>
  <w:num w:numId="7">
    <w:abstractNumId w:val="17"/>
  </w:num>
  <w:num w:numId="8">
    <w:abstractNumId w:val="2"/>
  </w:num>
  <w:num w:numId="9">
    <w:abstractNumId w:val="8"/>
  </w:num>
  <w:num w:numId="10">
    <w:abstractNumId w:val="13"/>
  </w:num>
  <w:num w:numId="11">
    <w:abstractNumId w:val="16"/>
  </w:num>
  <w:num w:numId="12">
    <w:abstractNumId w:val="18"/>
  </w:num>
  <w:num w:numId="13">
    <w:abstractNumId w:val="6"/>
  </w:num>
  <w:num w:numId="14">
    <w:abstractNumId w:val="11"/>
  </w:num>
  <w:num w:numId="15">
    <w:abstractNumId w:val="10"/>
  </w:num>
  <w:num w:numId="16">
    <w:abstractNumId w:val="9"/>
  </w:num>
  <w:num w:numId="17">
    <w:abstractNumId w:val="15"/>
  </w:num>
  <w:num w:numId="18">
    <w:abstractNumId w:val="1"/>
  </w:num>
  <w:num w:numId="19">
    <w:abstractNumId w:val="4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4201"/>
    <w:rsid w:val="00B44201"/>
    <w:rsid w:val="00CD2B4B"/>
    <w:rsid w:val="00CF4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201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B4420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42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442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B44201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rsid w:val="00B44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B44201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B44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44201"/>
  </w:style>
  <w:style w:type="paragraph" w:styleId="a8">
    <w:name w:val="footer"/>
    <w:basedOn w:val="a"/>
    <w:link w:val="a9"/>
    <w:uiPriority w:val="99"/>
    <w:unhideWhenUsed/>
    <w:rsid w:val="00B44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4201"/>
  </w:style>
  <w:style w:type="paragraph" w:styleId="aa">
    <w:name w:val="List Paragraph"/>
    <w:basedOn w:val="a"/>
    <w:uiPriority w:val="1"/>
    <w:qFormat/>
    <w:rsid w:val="00B44201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B442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44201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B4420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B44201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B44201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4420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B44201"/>
    <w:rPr>
      <w:b/>
      <w:bCs/>
    </w:rPr>
  </w:style>
  <w:style w:type="character" w:customStyle="1" w:styleId="3">
    <w:name w:val="Основной текст (3)_"/>
    <w:basedOn w:val="a0"/>
    <w:link w:val="30"/>
    <w:rsid w:val="00B44201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44201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2">
    <w:name w:val="Body Text"/>
    <w:basedOn w:val="a"/>
    <w:link w:val="af3"/>
    <w:uiPriority w:val="1"/>
    <w:qFormat/>
    <w:rsid w:val="00B442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1"/>
    <w:rsid w:val="00B4420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442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B442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20923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s://zoom.us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english-porta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homeenglis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18</Pages>
  <Words>3452</Words>
  <Characters>19682</Characters>
  <Application>Microsoft Office Word</Application>
  <DocSecurity>0</DocSecurity>
  <Lines>164</Lines>
  <Paragraphs>46</Paragraphs>
  <ScaleCrop>false</ScaleCrop>
  <Company/>
  <LinksUpToDate>false</LinksUpToDate>
  <CharactersWithSpaces>23088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2025-08-19T10:14:00Z</dcterms:created>
  <dcterms:modified xsi:type="dcterms:W3CDTF">2025-08-19T10:21:00Z</dcterms:modified>
</cp:coreProperties>
</file>